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62021" w14:textId="5DA9B368" w:rsidR="00F7710B" w:rsidRPr="00D35453" w:rsidRDefault="00EB5B5B" w:rsidP="00EB5B5B">
      <w:pPr>
        <w:jc w:val="center"/>
        <w:rPr>
          <w:rStyle w:val="Fuerte"/>
          <w:rFonts w:ascii="Times New Roman" w:hAnsi="Times New Roman" w:cs="Times New Roman"/>
          <w:color w:val="404040"/>
          <w:sz w:val="32"/>
          <w:szCs w:val="32"/>
          <w:shd w:val="clear" w:color="auto" w:fill="FFFFFF"/>
        </w:rPr>
      </w:pPr>
      <w:r w:rsidRPr="00D35453">
        <w:rPr>
          <w:rStyle w:val="Fuerte"/>
          <w:rFonts w:ascii="Times New Roman" w:hAnsi="Times New Roman" w:cs="Times New Roman"/>
          <w:color w:val="404040"/>
          <w:sz w:val="32"/>
          <w:szCs w:val="32"/>
          <w:shd w:val="clear" w:color="auto" w:fill="FFFFFF"/>
        </w:rPr>
        <w:t>EFECTOS EMOCIONALES DE LA MUSICOTERAPIA ACTIVA EN</w:t>
      </w:r>
      <w:ins w:id="0" w:author="Héctor Tarancón Royo" w:date="2026-02-17T15:13:00Z" w16du:dateUtc="2026-02-17T14:13:00Z">
        <w:r w:rsidR="00DD2476">
          <w:rPr>
            <w:rStyle w:val="Fuerte"/>
            <w:rFonts w:ascii="Times New Roman" w:hAnsi="Times New Roman" w:cs="Times New Roman"/>
            <w:color w:val="404040"/>
            <w:sz w:val="32"/>
            <w:szCs w:val="32"/>
            <w:shd w:val="clear" w:color="auto" w:fill="FFFFFF"/>
          </w:rPr>
          <w:t xml:space="preserve"> LOS</w:t>
        </w:r>
      </w:ins>
      <w:r w:rsidRPr="00D35453">
        <w:rPr>
          <w:rStyle w:val="Fuerte"/>
          <w:rFonts w:ascii="Times New Roman" w:hAnsi="Times New Roman" w:cs="Times New Roman"/>
          <w:color w:val="404040"/>
          <w:sz w:val="32"/>
          <w:szCs w:val="32"/>
          <w:shd w:val="clear" w:color="auto" w:fill="FFFFFF"/>
        </w:rPr>
        <w:t xml:space="preserve"> ADULTOS CON DISCAPACIDAD INTELECTUAL: UN ESTUDIO DE MÉTODOS MIXTOS</w:t>
      </w:r>
    </w:p>
    <w:p w14:paraId="7E498706" w14:textId="77777777" w:rsidR="00EB5B5B" w:rsidRPr="00D35453" w:rsidRDefault="00EB5B5B" w:rsidP="00EB5B5B">
      <w:pPr>
        <w:jc w:val="center"/>
        <w:rPr>
          <w:rFonts w:ascii="Times New Roman" w:hAnsi="Times New Roman" w:cs="Times New Roman"/>
          <w:sz w:val="36"/>
          <w:szCs w:val="36"/>
        </w:rPr>
      </w:pPr>
    </w:p>
    <w:p w14:paraId="470B751E" w14:textId="71FE1B5F" w:rsidR="00F7710B" w:rsidRPr="00491E50" w:rsidRDefault="00D0418D" w:rsidP="00F7710B">
      <w:pPr>
        <w:jc w:val="both"/>
        <w:rPr>
          <w:rFonts w:ascii="Times New Roman" w:hAnsi="Times New Roman" w:cs="Times New Roman"/>
        </w:rPr>
      </w:pPr>
      <w:r w:rsidRPr="00491E50">
        <w:rPr>
          <w:rFonts w:ascii="Times New Roman" w:hAnsi="Times New Roman" w:cs="Times New Roman"/>
          <w:b/>
          <w:bCs/>
        </w:rPr>
        <w:t xml:space="preserve">Nuria Jorques Calabuig. </w:t>
      </w:r>
      <w:r w:rsidRPr="00491E50">
        <w:rPr>
          <w:rFonts w:ascii="Times New Roman" w:hAnsi="Times New Roman" w:cs="Times New Roman"/>
        </w:rPr>
        <w:t xml:space="preserve">Musicoterapeuta. Percusionista profesional. Profesora de </w:t>
      </w:r>
      <w:ins w:id="1" w:author="Héctor Tarancón Royo" w:date="2026-02-17T15:13:00Z" w16du:dateUtc="2026-02-17T14:13:00Z">
        <w:r w:rsidR="00DD2476">
          <w:rPr>
            <w:rFonts w:ascii="Times New Roman" w:hAnsi="Times New Roman" w:cs="Times New Roman"/>
          </w:rPr>
          <w:t>P</w:t>
        </w:r>
      </w:ins>
      <w:del w:id="2" w:author="Héctor Tarancón Royo" w:date="2026-02-17T15:13:00Z" w16du:dateUtc="2026-02-17T14:13:00Z">
        <w:r w:rsidRPr="00491E50" w:rsidDel="00DD2476">
          <w:rPr>
            <w:rFonts w:ascii="Times New Roman" w:hAnsi="Times New Roman" w:cs="Times New Roman"/>
          </w:rPr>
          <w:delText>p</w:delText>
        </w:r>
      </w:del>
      <w:r w:rsidRPr="00491E50">
        <w:rPr>
          <w:rFonts w:ascii="Times New Roman" w:hAnsi="Times New Roman" w:cs="Times New Roman"/>
        </w:rPr>
        <w:t>ercusión</w:t>
      </w:r>
      <w:r w:rsidR="002B17CD" w:rsidRPr="00491E50">
        <w:rPr>
          <w:rFonts w:ascii="Times New Roman" w:hAnsi="Times New Roman" w:cs="Times New Roman"/>
        </w:rPr>
        <w:t xml:space="preserve"> (España)</w:t>
      </w:r>
      <w:r w:rsidR="00AF0367" w:rsidRPr="00491E50">
        <w:rPr>
          <w:rFonts w:ascii="Times New Roman" w:hAnsi="Times New Roman" w:cs="Times New Roman"/>
        </w:rPr>
        <w:t xml:space="preserve">. </w:t>
      </w:r>
      <w:r w:rsidR="00491E50" w:rsidRPr="00DD2476">
        <w:rPr>
          <w:rFonts w:ascii="Times New Roman" w:hAnsi="Times New Roman" w:cs="Times New Roman"/>
          <w:i/>
          <w:iCs/>
          <w:rPrChange w:id="3" w:author="Héctor Tarancón Royo" w:date="2026-02-17T15:13:00Z" w16du:dateUtc="2026-02-17T14:13:00Z">
            <w:rPr>
              <w:rFonts w:ascii="Times New Roman" w:hAnsi="Times New Roman" w:cs="Times New Roman"/>
            </w:rPr>
          </w:rPrChange>
        </w:rPr>
        <w:t>(jorcal512@gmail.com)</w:t>
      </w:r>
    </w:p>
    <w:p w14:paraId="651B5D69" w14:textId="77777777" w:rsidR="00582502" w:rsidRPr="00491E50" w:rsidRDefault="00582502" w:rsidP="00F7710B">
      <w:pPr>
        <w:jc w:val="both"/>
        <w:rPr>
          <w:rFonts w:ascii="Times New Roman" w:hAnsi="Times New Roman" w:cs="Times New Roman"/>
        </w:rPr>
      </w:pPr>
    </w:p>
    <w:p w14:paraId="42C537FD" w14:textId="21F26DA7" w:rsidR="002B17CD" w:rsidRPr="00491E50" w:rsidRDefault="002B17CD" w:rsidP="00F7710B">
      <w:pPr>
        <w:jc w:val="both"/>
        <w:rPr>
          <w:rFonts w:ascii="Times New Roman" w:hAnsi="Times New Roman" w:cs="Times New Roman"/>
        </w:rPr>
      </w:pPr>
      <w:r w:rsidRPr="00491E50">
        <w:rPr>
          <w:rFonts w:ascii="Times New Roman" w:hAnsi="Times New Roman" w:cs="Times New Roman"/>
        </w:rPr>
        <w:t>Recibido:</w:t>
      </w:r>
      <w:r w:rsidR="00671468" w:rsidRPr="00491E50">
        <w:rPr>
          <w:rFonts w:ascii="Times New Roman" w:hAnsi="Times New Roman" w:cs="Times New Roman"/>
        </w:rPr>
        <w:t xml:space="preserve"> 25/08/2025</w:t>
      </w:r>
    </w:p>
    <w:p w14:paraId="59F4949C" w14:textId="4342D162" w:rsidR="002B17CD" w:rsidRPr="00491E50" w:rsidRDefault="002B17CD" w:rsidP="00F7710B">
      <w:pPr>
        <w:jc w:val="both"/>
        <w:rPr>
          <w:rFonts w:ascii="Times New Roman" w:hAnsi="Times New Roman" w:cs="Times New Roman"/>
        </w:rPr>
      </w:pPr>
      <w:r w:rsidRPr="00491E50">
        <w:rPr>
          <w:rFonts w:ascii="Times New Roman" w:hAnsi="Times New Roman" w:cs="Times New Roman"/>
        </w:rPr>
        <w:t>Aceptado:</w:t>
      </w:r>
      <w:r w:rsidR="0081793E" w:rsidRPr="00491E50">
        <w:rPr>
          <w:rFonts w:ascii="Times New Roman" w:hAnsi="Times New Roman" w:cs="Times New Roman"/>
        </w:rPr>
        <w:t xml:space="preserve"> 19/11/2025</w:t>
      </w:r>
    </w:p>
    <w:p w14:paraId="441E0EB7" w14:textId="4B9BDAF8" w:rsidR="002B17CD" w:rsidRPr="00491E50" w:rsidRDefault="002B17CD" w:rsidP="00F7710B">
      <w:pPr>
        <w:jc w:val="both"/>
        <w:rPr>
          <w:rFonts w:ascii="Times New Roman" w:hAnsi="Times New Roman" w:cs="Times New Roman"/>
          <w:b/>
          <w:bCs/>
        </w:rPr>
      </w:pPr>
      <w:r w:rsidRPr="00491E50">
        <w:rPr>
          <w:rFonts w:ascii="Times New Roman" w:hAnsi="Times New Roman" w:cs="Times New Roman"/>
        </w:rPr>
        <w:t xml:space="preserve">Publicado: </w:t>
      </w:r>
      <w:r w:rsidR="00236A49" w:rsidRPr="00491E50">
        <w:rPr>
          <w:rFonts w:ascii="Times New Roman" w:hAnsi="Times New Roman" w:cs="Times New Roman"/>
        </w:rPr>
        <w:t>30/04/2026</w:t>
      </w:r>
    </w:p>
    <w:p w14:paraId="40CF8DF0" w14:textId="77777777" w:rsidR="007179E2" w:rsidRDefault="007179E2" w:rsidP="00F7710B">
      <w:pPr>
        <w:jc w:val="both"/>
        <w:rPr>
          <w:rFonts w:ascii="Times New Roman" w:hAnsi="Times New Roman" w:cs="Times New Roman"/>
          <w:b/>
          <w:bCs/>
          <w:color w:val="000000" w:themeColor="text1"/>
          <w:sz w:val="28"/>
          <w:szCs w:val="28"/>
        </w:rPr>
      </w:pPr>
    </w:p>
    <w:p w14:paraId="1D98E5A7" w14:textId="385C1CF4" w:rsidR="00F7710B" w:rsidRPr="00D35453" w:rsidRDefault="00F7710B" w:rsidP="00F7710B">
      <w:pPr>
        <w:jc w:val="both"/>
        <w:rPr>
          <w:rFonts w:ascii="Times New Roman" w:hAnsi="Times New Roman" w:cs="Times New Roman"/>
          <w:b/>
          <w:bCs/>
          <w:color w:val="000000" w:themeColor="text1"/>
          <w:sz w:val="28"/>
          <w:szCs w:val="28"/>
        </w:rPr>
      </w:pPr>
      <w:r w:rsidRPr="00D35453">
        <w:rPr>
          <w:rFonts w:ascii="Times New Roman" w:hAnsi="Times New Roman" w:cs="Times New Roman"/>
          <w:b/>
          <w:bCs/>
          <w:color w:val="000000" w:themeColor="text1"/>
          <w:sz w:val="28"/>
          <w:szCs w:val="28"/>
        </w:rPr>
        <w:t>Resumen</w:t>
      </w:r>
    </w:p>
    <w:p w14:paraId="0DAF04C6" w14:textId="77777777" w:rsidR="00F7710B" w:rsidRPr="00D35453" w:rsidRDefault="00F7710B" w:rsidP="00F7710B">
      <w:pPr>
        <w:jc w:val="both"/>
        <w:rPr>
          <w:rFonts w:ascii="Times New Roman" w:hAnsi="Times New Roman" w:cs="Times New Roman"/>
          <w:color w:val="000000" w:themeColor="text1"/>
        </w:rPr>
      </w:pPr>
    </w:p>
    <w:p w14:paraId="0E56CFE3" w14:textId="4AE369EA" w:rsidR="00F7710B" w:rsidRPr="00D35453" w:rsidRDefault="00F7710B" w:rsidP="00D35453">
      <w:pPr>
        <w:spacing w:line="276" w:lineRule="auto"/>
        <w:jc w:val="both"/>
        <w:rPr>
          <w:rFonts w:ascii="Times New Roman" w:hAnsi="Times New Roman" w:cs="Times New Roman"/>
          <w:color w:val="000000" w:themeColor="text1"/>
        </w:rPr>
      </w:pPr>
      <w:r w:rsidRPr="00D35453">
        <w:rPr>
          <w:rFonts w:ascii="Times New Roman" w:hAnsi="Times New Roman" w:cs="Times New Roman"/>
          <w:b/>
          <w:bCs/>
          <w:color w:val="000000" w:themeColor="text1"/>
        </w:rPr>
        <w:t>Antecedentes</w:t>
      </w:r>
      <w:r w:rsidRPr="00DD2476">
        <w:rPr>
          <w:rFonts w:ascii="Times New Roman" w:hAnsi="Times New Roman" w:cs="Times New Roman"/>
          <w:b/>
          <w:bCs/>
          <w:color w:val="000000" w:themeColor="text1"/>
          <w:rPrChange w:id="4" w:author="Héctor Tarancón Royo" w:date="2026-02-17T15:13:00Z" w16du:dateUtc="2026-02-17T14:13:00Z">
            <w:rPr>
              <w:rFonts w:ascii="Times New Roman" w:hAnsi="Times New Roman" w:cs="Times New Roman"/>
              <w:color w:val="000000" w:themeColor="text1"/>
            </w:rPr>
          </w:rPrChange>
        </w:rPr>
        <w:t>.</w:t>
      </w:r>
      <w:r w:rsidRPr="00D35453">
        <w:rPr>
          <w:rFonts w:ascii="Times New Roman" w:hAnsi="Times New Roman" w:cs="Times New Roman"/>
          <w:color w:val="000000" w:themeColor="text1"/>
        </w:rPr>
        <w:t xml:space="preserve"> Si bien numerosos estudios han destacado la capacidad de la musicoterapia para inducir cambios fisiológicos y emocionales positivos</w:t>
      </w:r>
      <w:ins w:id="5" w:author="Héctor Tarancón Royo" w:date="2026-02-17T15:14:00Z" w16du:dateUtc="2026-02-17T14:14:00Z">
        <w:r w:rsidR="00DD2476">
          <w:rPr>
            <w:rFonts w:ascii="Times New Roman" w:hAnsi="Times New Roman" w:cs="Times New Roman"/>
            <w:color w:val="000000" w:themeColor="text1"/>
          </w:rPr>
          <w:t>,</w:t>
        </w:r>
      </w:ins>
      <w:r w:rsidRPr="00D35453">
        <w:rPr>
          <w:rFonts w:ascii="Times New Roman" w:hAnsi="Times New Roman" w:cs="Times New Roman"/>
          <w:color w:val="000000" w:themeColor="text1"/>
        </w:rPr>
        <w:t xml:space="preserve"> no muchos han investigado los efectos de la musicoterapia activa en la modulación de</w:t>
      </w:r>
      <w:ins w:id="6" w:author="Héctor Tarancón Royo" w:date="2026-02-17T15:14:00Z" w16du:dateUtc="2026-02-17T14:14:00Z">
        <w:r w:rsidR="00DD2476">
          <w:rPr>
            <w:rFonts w:ascii="Times New Roman" w:hAnsi="Times New Roman" w:cs="Times New Roman"/>
            <w:color w:val="000000" w:themeColor="text1"/>
          </w:rPr>
          <w:t xml:space="preserve"> los</w:t>
        </w:r>
      </w:ins>
      <w:r w:rsidRPr="00D35453">
        <w:rPr>
          <w:rFonts w:ascii="Times New Roman" w:hAnsi="Times New Roman" w:cs="Times New Roman"/>
          <w:color w:val="000000" w:themeColor="text1"/>
        </w:rPr>
        <w:t xml:space="preserve"> estados emocionales y</w:t>
      </w:r>
      <w:ins w:id="7" w:author="Héctor Tarancón Royo" w:date="2026-02-17T15:14:00Z" w16du:dateUtc="2026-02-17T14:14:00Z">
        <w:r w:rsidR="00DD2476">
          <w:rPr>
            <w:rFonts w:ascii="Times New Roman" w:hAnsi="Times New Roman" w:cs="Times New Roman"/>
            <w:color w:val="000000" w:themeColor="text1"/>
          </w:rPr>
          <w:t xml:space="preserve"> el</w:t>
        </w:r>
      </w:ins>
      <w:r w:rsidRPr="00D35453">
        <w:rPr>
          <w:rFonts w:ascii="Times New Roman" w:hAnsi="Times New Roman" w:cs="Times New Roman"/>
          <w:color w:val="000000" w:themeColor="text1"/>
        </w:rPr>
        <w:t xml:space="preserve"> bienestar general en</w:t>
      </w:r>
      <w:ins w:id="8" w:author="Héctor Tarancón Royo" w:date="2026-02-17T15:14:00Z" w16du:dateUtc="2026-02-17T14:14:00Z">
        <w:r w:rsidR="00DD2476">
          <w:rPr>
            <w:rFonts w:ascii="Times New Roman" w:hAnsi="Times New Roman" w:cs="Times New Roman"/>
            <w:color w:val="000000" w:themeColor="text1"/>
          </w:rPr>
          <w:t xml:space="preserve"> los</w:t>
        </w:r>
      </w:ins>
      <w:r w:rsidRPr="00D35453">
        <w:rPr>
          <w:rFonts w:ascii="Times New Roman" w:hAnsi="Times New Roman" w:cs="Times New Roman"/>
          <w:color w:val="000000" w:themeColor="text1"/>
        </w:rPr>
        <w:t xml:space="preserve"> adultos con diversidad funcional intelectual leve. </w:t>
      </w:r>
      <w:r w:rsidRPr="00D35453">
        <w:rPr>
          <w:rFonts w:ascii="Times New Roman" w:hAnsi="Times New Roman" w:cs="Times New Roman"/>
          <w:b/>
          <w:bCs/>
          <w:color w:val="000000" w:themeColor="text1"/>
        </w:rPr>
        <w:t>Participantes</w:t>
      </w:r>
      <w:r w:rsidRPr="00D35453">
        <w:rPr>
          <w:rFonts w:ascii="Times New Roman" w:hAnsi="Times New Roman" w:cs="Times New Roman"/>
          <w:color w:val="000000" w:themeColor="text1"/>
        </w:rPr>
        <w:t>. La muestra consistió en nueve personas adultas (</w:t>
      </w:r>
      <w:r w:rsidRPr="00D35453">
        <w:rPr>
          <w:rFonts w:ascii="Times New Roman" w:hAnsi="Times New Roman" w:cs="Times New Roman"/>
          <w:i/>
          <w:iCs/>
          <w:color w:val="000000" w:themeColor="text1"/>
        </w:rPr>
        <w:t>M</w:t>
      </w:r>
      <w:r w:rsidRPr="00D35453">
        <w:rPr>
          <w:rFonts w:ascii="Times New Roman" w:hAnsi="Times New Roman" w:cs="Times New Roman"/>
          <w:color w:val="000000" w:themeColor="text1"/>
        </w:rPr>
        <w:t xml:space="preserve"> = 34.3; </w:t>
      </w:r>
      <w:r w:rsidRPr="00D35453">
        <w:rPr>
          <w:rFonts w:ascii="Times New Roman" w:hAnsi="Times New Roman" w:cs="Times New Roman"/>
          <w:i/>
          <w:iCs/>
          <w:color w:val="000000" w:themeColor="text1"/>
        </w:rPr>
        <w:t>DE</w:t>
      </w:r>
      <w:r w:rsidRPr="00D35453">
        <w:rPr>
          <w:rFonts w:ascii="Times New Roman" w:hAnsi="Times New Roman" w:cs="Times New Roman"/>
          <w:color w:val="000000" w:themeColor="text1"/>
        </w:rPr>
        <w:t xml:space="preserve"> = 7.1) con edades entre 23 y 43 años, de los cuales el 44.4</w:t>
      </w:r>
      <w:ins w:id="9" w:author="Héctor Tarancón Royo" w:date="2026-02-17T15:16:00Z" w16du:dateUtc="2026-02-17T14:16:00Z">
        <w:r w:rsidR="00DB76F1">
          <w:rPr>
            <w:rFonts w:ascii="Times New Roman" w:hAnsi="Times New Roman" w:cs="Times New Roman"/>
            <w:color w:val="000000" w:themeColor="text1"/>
          </w:rPr>
          <w:t> </w:t>
        </w:r>
      </w:ins>
      <w:r w:rsidRPr="00D35453">
        <w:rPr>
          <w:rFonts w:ascii="Times New Roman" w:hAnsi="Times New Roman" w:cs="Times New Roman"/>
          <w:color w:val="000000" w:themeColor="text1"/>
        </w:rPr>
        <w:t xml:space="preserve">% eran mujeres. </w:t>
      </w:r>
      <w:r w:rsidRPr="00D35453">
        <w:rPr>
          <w:rFonts w:ascii="Times New Roman" w:hAnsi="Times New Roman" w:cs="Times New Roman"/>
          <w:b/>
          <w:bCs/>
          <w:color w:val="000000" w:themeColor="text1"/>
        </w:rPr>
        <w:t xml:space="preserve">Método. </w:t>
      </w:r>
      <w:r w:rsidRPr="00D35453">
        <w:rPr>
          <w:rFonts w:ascii="Times New Roman" w:hAnsi="Times New Roman" w:cs="Times New Roman"/>
          <w:color w:val="000000" w:themeColor="text1"/>
        </w:rPr>
        <w:t>El diseño de la intervención fue de diez semanas, con dos sesiones semanales de musicoterapia activa de 60 minutos. Las sesiones incluyeron actividades de ritmo, improvisación musical, análisis de letras y composición de canciones, seguidas de evaluaciones pre y post</w:t>
      </w:r>
      <w:del w:id="10" w:author="Héctor Tarancón Royo" w:date="2026-02-17T15:18:00Z" w16du:dateUtc="2026-02-17T14:18:00Z">
        <w:r w:rsidRPr="00D35453" w:rsidDel="00F21385">
          <w:rPr>
            <w:rFonts w:ascii="Times New Roman" w:hAnsi="Times New Roman" w:cs="Times New Roman"/>
            <w:color w:val="000000" w:themeColor="text1"/>
          </w:rPr>
          <w:delText>-</w:delText>
        </w:r>
      </w:del>
      <w:ins w:id="11" w:author="Héctor Tarancón Royo" w:date="2026-02-17T15:18:00Z" w16du:dateUtc="2026-02-17T14:18:00Z">
        <w:r w:rsidR="00F21385">
          <w:rPr>
            <w:rFonts w:ascii="Times New Roman" w:hAnsi="Times New Roman" w:cs="Times New Roman"/>
            <w:color w:val="000000" w:themeColor="text1"/>
          </w:rPr>
          <w:t xml:space="preserve"> </w:t>
        </w:r>
      </w:ins>
      <w:r w:rsidRPr="00D35453">
        <w:rPr>
          <w:rFonts w:ascii="Times New Roman" w:hAnsi="Times New Roman" w:cs="Times New Roman"/>
          <w:color w:val="000000" w:themeColor="text1"/>
        </w:rPr>
        <w:t>intervención utilizando cuestionarios estandarizados y entrevistas cualitativas. Los datos se analizaron mediante la prueba de Wilcoxon y un ANOVA de medidas repetidas.</w:t>
      </w:r>
      <w:r w:rsidRPr="00D35453">
        <w:rPr>
          <w:rFonts w:ascii="Times New Roman" w:hAnsi="Times New Roman" w:cs="Times New Roman"/>
          <w:b/>
          <w:bCs/>
          <w:color w:val="000000" w:themeColor="text1"/>
        </w:rPr>
        <w:t xml:space="preserve"> Resultados</w:t>
      </w:r>
      <w:r w:rsidRPr="00CA4DEA">
        <w:rPr>
          <w:rFonts w:ascii="Times New Roman" w:hAnsi="Times New Roman" w:cs="Times New Roman"/>
          <w:b/>
          <w:bCs/>
          <w:color w:val="000000" w:themeColor="text1"/>
          <w:rPrChange w:id="12" w:author="Héctor Tarancón Royo" w:date="2026-02-17T15:24:00Z" w16du:dateUtc="2026-02-17T14:24:00Z">
            <w:rPr>
              <w:rFonts w:ascii="Times New Roman" w:hAnsi="Times New Roman" w:cs="Times New Roman"/>
              <w:color w:val="000000" w:themeColor="text1"/>
            </w:rPr>
          </w:rPrChange>
        </w:rPr>
        <w:t>.</w:t>
      </w:r>
      <w:r w:rsidRPr="00D35453">
        <w:rPr>
          <w:rFonts w:ascii="Times New Roman" w:hAnsi="Times New Roman" w:cs="Times New Roman"/>
          <w:b/>
          <w:bCs/>
          <w:color w:val="000000" w:themeColor="text1"/>
        </w:rPr>
        <w:t xml:space="preserve"> </w:t>
      </w:r>
      <w:r w:rsidRPr="00D35453">
        <w:rPr>
          <w:rFonts w:ascii="Times New Roman" w:hAnsi="Times New Roman" w:cs="Times New Roman"/>
          <w:color w:val="000000" w:themeColor="text1"/>
        </w:rPr>
        <w:t>Aunque no se encontraron diferencias significativas entre los resultados pre y post</w:t>
      </w:r>
      <w:del w:id="13" w:author="Héctor Tarancón Royo" w:date="2026-02-17T15:20:00Z" w16du:dateUtc="2026-02-17T14:20:00Z">
        <w:r w:rsidRPr="00D35453" w:rsidDel="00CB6599">
          <w:rPr>
            <w:rFonts w:ascii="Times New Roman" w:hAnsi="Times New Roman" w:cs="Times New Roman"/>
            <w:color w:val="000000" w:themeColor="text1"/>
          </w:rPr>
          <w:delText>-</w:delText>
        </w:r>
      </w:del>
      <w:ins w:id="14" w:author="Héctor Tarancón Royo" w:date="2026-02-17T15:20:00Z" w16du:dateUtc="2026-02-17T14:20:00Z">
        <w:r w:rsidR="00CB6599">
          <w:rPr>
            <w:rFonts w:ascii="Times New Roman" w:hAnsi="Times New Roman" w:cs="Times New Roman"/>
            <w:color w:val="000000" w:themeColor="text1"/>
          </w:rPr>
          <w:t xml:space="preserve"> </w:t>
        </w:r>
      </w:ins>
      <w:r w:rsidRPr="00D35453">
        <w:rPr>
          <w:rFonts w:ascii="Times New Roman" w:hAnsi="Times New Roman" w:cs="Times New Roman"/>
          <w:color w:val="000000" w:themeColor="text1"/>
        </w:rPr>
        <w:t>intervención, el ANOVA mostró mejoras significativas en los participantes más jóvenes (</w:t>
      </w:r>
      <w:r w:rsidRPr="00D35453">
        <w:rPr>
          <w:rFonts w:ascii="Times New Roman" w:hAnsi="Times New Roman" w:cs="Times New Roman"/>
          <w:i/>
          <w:iCs/>
          <w:color w:val="000000" w:themeColor="text1"/>
        </w:rPr>
        <w:t>p</w:t>
      </w:r>
      <w:r w:rsidRPr="00D35453">
        <w:rPr>
          <w:rFonts w:ascii="Times New Roman" w:hAnsi="Times New Roman" w:cs="Times New Roman"/>
          <w:color w:val="000000" w:themeColor="text1"/>
        </w:rPr>
        <w:t xml:space="preserve"> = .003). El análisis cualitativo reveló una transferencia de</w:t>
      </w:r>
      <w:ins w:id="15" w:author="Héctor Tarancón Royo" w:date="2026-02-17T15:20:00Z" w16du:dateUtc="2026-02-17T14:20:00Z">
        <w:r w:rsidR="00CB6599">
          <w:rPr>
            <w:rFonts w:ascii="Times New Roman" w:hAnsi="Times New Roman" w:cs="Times New Roman"/>
            <w:color w:val="000000" w:themeColor="text1"/>
          </w:rPr>
          <w:t xml:space="preserve"> las</w:t>
        </w:r>
      </w:ins>
      <w:r w:rsidRPr="00D35453">
        <w:rPr>
          <w:rFonts w:ascii="Times New Roman" w:hAnsi="Times New Roman" w:cs="Times New Roman"/>
          <w:color w:val="000000" w:themeColor="text1"/>
        </w:rPr>
        <w:t xml:space="preserve"> emociones negativas a </w:t>
      </w:r>
      <w:ins w:id="16" w:author="Héctor Tarancón Royo" w:date="2026-02-17T15:20:00Z" w16du:dateUtc="2026-02-17T14:20:00Z">
        <w:r w:rsidR="00CB6599">
          <w:rPr>
            <w:rFonts w:ascii="Times New Roman" w:hAnsi="Times New Roman" w:cs="Times New Roman"/>
            <w:color w:val="000000" w:themeColor="text1"/>
          </w:rPr>
          <w:t xml:space="preserve">las </w:t>
        </w:r>
      </w:ins>
      <w:r w:rsidRPr="00D35453">
        <w:rPr>
          <w:rFonts w:ascii="Times New Roman" w:hAnsi="Times New Roman" w:cs="Times New Roman"/>
          <w:color w:val="000000" w:themeColor="text1"/>
        </w:rPr>
        <w:t>positivas durante las sesiones de musicoterapia.</w:t>
      </w:r>
      <w:r w:rsidRPr="00D35453">
        <w:rPr>
          <w:rFonts w:ascii="Times New Roman" w:hAnsi="Times New Roman" w:cs="Times New Roman"/>
          <w:b/>
          <w:bCs/>
          <w:color w:val="000000" w:themeColor="text1"/>
        </w:rPr>
        <w:t xml:space="preserve"> Conclusiones</w:t>
      </w:r>
      <w:r w:rsidRPr="00CB6599">
        <w:rPr>
          <w:rFonts w:ascii="Times New Roman" w:hAnsi="Times New Roman" w:cs="Times New Roman"/>
          <w:b/>
          <w:bCs/>
          <w:color w:val="000000" w:themeColor="text1"/>
          <w:rPrChange w:id="17" w:author="Héctor Tarancón Royo" w:date="2026-02-17T15:20:00Z" w16du:dateUtc="2026-02-17T14:20:00Z">
            <w:rPr>
              <w:rFonts w:ascii="Times New Roman" w:hAnsi="Times New Roman" w:cs="Times New Roman"/>
              <w:color w:val="000000" w:themeColor="text1"/>
            </w:rPr>
          </w:rPrChange>
        </w:rPr>
        <w:t>.</w:t>
      </w:r>
      <w:r w:rsidRPr="00D35453">
        <w:rPr>
          <w:rFonts w:ascii="Times New Roman" w:hAnsi="Times New Roman" w:cs="Times New Roman"/>
          <w:color w:val="000000" w:themeColor="text1"/>
        </w:rPr>
        <w:t xml:space="preserve"> Los resultados sugieren que la musicoterapia puede tener un impacto positivo, aunque no estadísticamente significativo, en la regulación emocional y </w:t>
      </w:r>
      <w:ins w:id="18" w:author="Héctor Tarancón Royo" w:date="2026-02-17T15:20:00Z" w16du:dateUtc="2026-02-17T14:20:00Z">
        <w:r w:rsidR="00CB6599">
          <w:rPr>
            <w:rFonts w:ascii="Times New Roman" w:hAnsi="Times New Roman" w:cs="Times New Roman"/>
            <w:color w:val="000000" w:themeColor="text1"/>
          </w:rPr>
          <w:t xml:space="preserve">el </w:t>
        </w:r>
      </w:ins>
      <w:r w:rsidRPr="00D35453">
        <w:rPr>
          <w:rFonts w:ascii="Times New Roman" w:hAnsi="Times New Roman" w:cs="Times New Roman"/>
          <w:color w:val="000000" w:themeColor="text1"/>
        </w:rPr>
        <w:t>bienestar de los participantes. L</w:t>
      </w:r>
      <w:ins w:id="19" w:author="Héctor Tarancón Royo" w:date="2026-02-17T15:20:00Z" w16du:dateUtc="2026-02-17T14:20:00Z">
        <w:r w:rsidR="000A5856">
          <w:rPr>
            <w:rFonts w:ascii="Times New Roman" w:hAnsi="Times New Roman" w:cs="Times New Roman"/>
            <w:color w:val="000000" w:themeColor="text1"/>
          </w:rPr>
          <w:t>as l</w:t>
        </w:r>
      </w:ins>
      <w:r w:rsidRPr="00D35453">
        <w:rPr>
          <w:rFonts w:ascii="Times New Roman" w:hAnsi="Times New Roman" w:cs="Times New Roman"/>
          <w:color w:val="000000" w:themeColor="text1"/>
        </w:rPr>
        <w:t>imitaciones incluyen el tamaño de la muestra y la subjetividad de algunos datos. Se recomienda más investigación con muestras más amplias y diversas para confirmar estos hallazgos y explorar aplicaciones adicionales de la musicoterapia en contextos clínicos y terapéuticos.</w:t>
      </w:r>
    </w:p>
    <w:p w14:paraId="3371F488" w14:textId="77777777" w:rsidR="00F7710B" w:rsidRPr="00D35453" w:rsidRDefault="00F7710B" w:rsidP="00D35453">
      <w:pPr>
        <w:spacing w:line="276" w:lineRule="auto"/>
        <w:jc w:val="both"/>
        <w:rPr>
          <w:rFonts w:ascii="Times New Roman" w:hAnsi="Times New Roman" w:cs="Times New Roman"/>
          <w:color w:val="000000" w:themeColor="text1"/>
        </w:rPr>
      </w:pPr>
    </w:p>
    <w:p w14:paraId="35BEE0AB" w14:textId="77777777" w:rsidR="00F7710B" w:rsidRPr="00D35453" w:rsidRDefault="00F7710B" w:rsidP="00D35453">
      <w:pPr>
        <w:spacing w:line="276" w:lineRule="auto"/>
        <w:jc w:val="both"/>
        <w:rPr>
          <w:rFonts w:ascii="Times New Roman" w:hAnsi="Times New Roman" w:cs="Times New Roman"/>
          <w:color w:val="000000" w:themeColor="text1"/>
        </w:rPr>
      </w:pPr>
      <w:r w:rsidRPr="00D35453">
        <w:rPr>
          <w:rFonts w:ascii="Times New Roman" w:hAnsi="Times New Roman" w:cs="Times New Roman"/>
          <w:b/>
          <w:color w:val="000000" w:themeColor="text1"/>
        </w:rPr>
        <w:t>Palabras clave:</w:t>
      </w:r>
      <w:r w:rsidRPr="00D35453">
        <w:rPr>
          <w:rFonts w:ascii="Times New Roman" w:hAnsi="Times New Roman" w:cs="Times New Roman"/>
          <w:color w:val="000000" w:themeColor="text1"/>
        </w:rPr>
        <w:t xml:space="preserve"> musicoterapia, diversidad funcional intelectual, regulación emocional, adultos, bienestar.</w:t>
      </w:r>
    </w:p>
    <w:p w14:paraId="76BDE319" w14:textId="77777777" w:rsidR="00F7710B" w:rsidRDefault="00F7710B" w:rsidP="00D35453">
      <w:pPr>
        <w:spacing w:line="276" w:lineRule="auto"/>
        <w:jc w:val="both"/>
        <w:rPr>
          <w:rFonts w:ascii="Times New Roman" w:hAnsi="Times New Roman" w:cs="Times New Roman"/>
          <w:color w:val="000000" w:themeColor="text1"/>
        </w:rPr>
      </w:pPr>
    </w:p>
    <w:p w14:paraId="0BE57E76" w14:textId="77777777" w:rsidR="00D35453" w:rsidRDefault="00D35453" w:rsidP="00D35453">
      <w:pPr>
        <w:spacing w:line="276" w:lineRule="auto"/>
        <w:jc w:val="both"/>
        <w:rPr>
          <w:rFonts w:ascii="Times New Roman" w:hAnsi="Times New Roman" w:cs="Times New Roman"/>
          <w:color w:val="000000" w:themeColor="text1"/>
        </w:rPr>
      </w:pPr>
    </w:p>
    <w:p w14:paraId="3D7B59F0" w14:textId="77777777" w:rsidR="00D35453" w:rsidRDefault="00D35453" w:rsidP="00D35453">
      <w:pPr>
        <w:spacing w:line="276" w:lineRule="auto"/>
        <w:jc w:val="both"/>
        <w:rPr>
          <w:rFonts w:ascii="Times New Roman" w:hAnsi="Times New Roman" w:cs="Times New Roman"/>
          <w:color w:val="000000" w:themeColor="text1"/>
        </w:rPr>
      </w:pPr>
    </w:p>
    <w:p w14:paraId="75A04BC4" w14:textId="77777777" w:rsidR="00D35453" w:rsidRDefault="00D35453" w:rsidP="00D35453">
      <w:pPr>
        <w:spacing w:line="276" w:lineRule="auto"/>
        <w:jc w:val="both"/>
        <w:rPr>
          <w:rFonts w:ascii="Times New Roman" w:hAnsi="Times New Roman" w:cs="Times New Roman"/>
          <w:color w:val="000000" w:themeColor="text1"/>
        </w:rPr>
      </w:pPr>
    </w:p>
    <w:p w14:paraId="6BFA0056" w14:textId="77777777" w:rsidR="00D35453" w:rsidRDefault="00D35453" w:rsidP="00D35453">
      <w:pPr>
        <w:spacing w:line="276" w:lineRule="auto"/>
        <w:jc w:val="both"/>
        <w:rPr>
          <w:rFonts w:ascii="Times New Roman" w:hAnsi="Times New Roman" w:cs="Times New Roman"/>
          <w:color w:val="000000" w:themeColor="text1"/>
        </w:rPr>
      </w:pPr>
    </w:p>
    <w:p w14:paraId="1FFAF235" w14:textId="77777777" w:rsidR="00D35453" w:rsidRDefault="00D35453" w:rsidP="00D35453">
      <w:pPr>
        <w:spacing w:line="276" w:lineRule="auto"/>
        <w:jc w:val="both"/>
        <w:rPr>
          <w:rFonts w:ascii="Times New Roman" w:hAnsi="Times New Roman" w:cs="Times New Roman"/>
          <w:color w:val="000000" w:themeColor="text1"/>
        </w:rPr>
      </w:pPr>
    </w:p>
    <w:p w14:paraId="6DBE3442" w14:textId="77777777" w:rsidR="00F7710B" w:rsidRPr="00D35453" w:rsidRDefault="00F7710B" w:rsidP="00D35453">
      <w:pPr>
        <w:spacing w:line="276" w:lineRule="auto"/>
        <w:jc w:val="both"/>
        <w:rPr>
          <w:rFonts w:ascii="Times New Roman" w:hAnsi="Times New Roman" w:cs="Times New Roman"/>
          <w:color w:val="000000" w:themeColor="text1"/>
        </w:rPr>
      </w:pPr>
    </w:p>
    <w:p w14:paraId="34E7C3AF" w14:textId="77777777" w:rsidR="00F7710B" w:rsidRPr="00D35453" w:rsidRDefault="00F7710B" w:rsidP="00D35453">
      <w:pPr>
        <w:spacing w:line="276" w:lineRule="auto"/>
        <w:jc w:val="both"/>
        <w:rPr>
          <w:rFonts w:ascii="Times New Roman" w:hAnsi="Times New Roman" w:cs="Times New Roman"/>
          <w:b/>
          <w:bCs/>
          <w:color w:val="000000" w:themeColor="text1"/>
          <w:sz w:val="28"/>
          <w:szCs w:val="28"/>
          <w:lang w:val="en-US"/>
        </w:rPr>
      </w:pPr>
      <w:r w:rsidRPr="00D35453">
        <w:rPr>
          <w:rFonts w:ascii="Times New Roman" w:hAnsi="Times New Roman" w:cs="Times New Roman"/>
          <w:b/>
          <w:bCs/>
          <w:color w:val="000000" w:themeColor="text1"/>
          <w:sz w:val="28"/>
          <w:szCs w:val="28"/>
          <w:lang w:val="en-US"/>
        </w:rPr>
        <w:lastRenderedPageBreak/>
        <w:t>Abstract</w:t>
      </w:r>
    </w:p>
    <w:p w14:paraId="3A4AE638" w14:textId="77777777" w:rsidR="00F7710B" w:rsidRPr="00D35453" w:rsidRDefault="00F7710B" w:rsidP="00D35453">
      <w:pPr>
        <w:spacing w:line="276" w:lineRule="auto"/>
        <w:jc w:val="both"/>
        <w:rPr>
          <w:rFonts w:ascii="Times New Roman" w:hAnsi="Times New Roman" w:cs="Times New Roman"/>
          <w:color w:val="000000" w:themeColor="text1"/>
          <w:lang w:val="en-US"/>
        </w:rPr>
      </w:pPr>
    </w:p>
    <w:p w14:paraId="666EBD6B" w14:textId="37FCF8DF" w:rsidR="00F7710B" w:rsidRPr="00D35453" w:rsidRDefault="00F7710B" w:rsidP="00D35453">
      <w:pPr>
        <w:spacing w:line="276" w:lineRule="auto"/>
        <w:jc w:val="both"/>
        <w:rPr>
          <w:rFonts w:ascii="Times New Roman" w:hAnsi="Times New Roman" w:cs="Times New Roman"/>
          <w:color w:val="000000" w:themeColor="text1"/>
          <w:lang w:val="en-US"/>
        </w:rPr>
      </w:pPr>
      <w:r w:rsidRPr="00D35453">
        <w:rPr>
          <w:rFonts w:ascii="Times New Roman" w:hAnsi="Times New Roman" w:cs="Times New Roman"/>
          <w:b/>
          <w:bCs/>
          <w:color w:val="000000" w:themeColor="text1"/>
          <w:lang w:val="en-US"/>
        </w:rPr>
        <w:t>Background</w:t>
      </w:r>
      <w:r w:rsidRPr="00CA4DEA">
        <w:rPr>
          <w:rFonts w:ascii="Times New Roman" w:hAnsi="Times New Roman" w:cs="Times New Roman"/>
          <w:b/>
          <w:bCs/>
          <w:color w:val="000000" w:themeColor="text1"/>
          <w:lang w:val="en-US"/>
          <w:rPrChange w:id="20" w:author="Héctor Tarancón Royo" w:date="2026-02-17T15:23:00Z" w16du:dateUtc="2026-02-17T14:23:00Z">
            <w:rPr>
              <w:rFonts w:ascii="Times New Roman" w:hAnsi="Times New Roman" w:cs="Times New Roman"/>
              <w:color w:val="000000" w:themeColor="text1"/>
              <w:lang w:val="en-US"/>
            </w:rPr>
          </w:rPrChange>
        </w:rPr>
        <w:t>.</w:t>
      </w:r>
      <w:r w:rsidRPr="00D35453">
        <w:rPr>
          <w:rFonts w:ascii="Times New Roman" w:hAnsi="Times New Roman" w:cs="Times New Roman"/>
          <w:color w:val="000000" w:themeColor="text1"/>
          <w:lang w:val="en-US"/>
        </w:rPr>
        <w:t xml:space="preserve"> While numerous studies have highlighted the ability of music therapy to induce positive physiological and emotional changes, few have investigated the effects of active music therapy on the modulation of emotional states and general well-being in adults with mild intellectual disabilities. </w:t>
      </w:r>
      <w:r w:rsidRPr="00D35453">
        <w:rPr>
          <w:rFonts w:ascii="Times New Roman" w:hAnsi="Times New Roman" w:cs="Times New Roman"/>
          <w:b/>
          <w:bCs/>
          <w:color w:val="000000" w:themeColor="text1"/>
          <w:lang w:val="en-US"/>
        </w:rPr>
        <w:t>Participants</w:t>
      </w:r>
      <w:r w:rsidRPr="00CA4DEA">
        <w:rPr>
          <w:rFonts w:ascii="Times New Roman" w:hAnsi="Times New Roman" w:cs="Times New Roman"/>
          <w:b/>
          <w:bCs/>
          <w:color w:val="000000" w:themeColor="text1"/>
          <w:lang w:val="en-US"/>
          <w:rPrChange w:id="21" w:author="Héctor Tarancón Royo" w:date="2026-02-17T15:24:00Z" w16du:dateUtc="2026-02-17T14:24:00Z">
            <w:rPr>
              <w:rFonts w:ascii="Times New Roman" w:hAnsi="Times New Roman" w:cs="Times New Roman"/>
              <w:color w:val="000000" w:themeColor="text1"/>
              <w:lang w:val="en-US"/>
            </w:rPr>
          </w:rPrChange>
        </w:rPr>
        <w:t>.</w:t>
      </w:r>
      <w:r w:rsidRPr="00D35453">
        <w:rPr>
          <w:rFonts w:ascii="Times New Roman" w:hAnsi="Times New Roman" w:cs="Times New Roman"/>
          <w:color w:val="000000" w:themeColor="text1"/>
          <w:lang w:val="en-US"/>
        </w:rPr>
        <w:t xml:space="preserve"> The sample consisted of nine adults (</w:t>
      </w:r>
      <w:r w:rsidRPr="00CA4DEA">
        <w:rPr>
          <w:rFonts w:ascii="Times New Roman" w:hAnsi="Times New Roman" w:cs="Times New Roman"/>
          <w:i/>
          <w:iCs/>
          <w:color w:val="000000" w:themeColor="text1"/>
          <w:lang w:val="en-US"/>
          <w:rPrChange w:id="22" w:author="Héctor Tarancón Royo" w:date="2026-02-17T15:23:00Z" w16du:dateUtc="2026-02-17T14:23:00Z">
            <w:rPr>
              <w:rFonts w:ascii="Times New Roman" w:hAnsi="Times New Roman" w:cs="Times New Roman"/>
              <w:color w:val="000000" w:themeColor="text1"/>
              <w:lang w:val="en-US"/>
            </w:rPr>
          </w:rPrChange>
        </w:rPr>
        <w:t>M</w:t>
      </w:r>
      <w:r w:rsidRPr="00D35453">
        <w:rPr>
          <w:rFonts w:ascii="Times New Roman" w:hAnsi="Times New Roman" w:cs="Times New Roman"/>
          <w:color w:val="000000" w:themeColor="text1"/>
          <w:lang w:val="en-US"/>
        </w:rPr>
        <w:t xml:space="preserve"> = 34.3; </w:t>
      </w:r>
      <w:r w:rsidRPr="00CA4DEA">
        <w:rPr>
          <w:rFonts w:ascii="Times New Roman" w:hAnsi="Times New Roman" w:cs="Times New Roman"/>
          <w:i/>
          <w:iCs/>
          <w:color w:val="000000" w:themeColor="text1"/>
          <w:lang w:val="en-US"/>
          <w:rPrChange w:id="23" w:author="Héctor Tarancón Royo" w:date="2026-02-17T15:23:00Z" w16du:dateUtc="2026-02-17T14:23:00Z">
            <w:rPr>
              <w:rFonts w:ascii="Times New Roman" w:hAnsi="Times New Roman" w:cs="Times New Roman"/>
              <w:color w:val="000000" w:themeColor="text1"/>
              <w:lang w:val="en-US"/>
            </w:rPr>
          </w:rPrChange>
        </w:rPr>
        <w:t>SD</w:t>
      </w:r>
      <w:r w:rsidRPr="00D35453">
        <w:rPr>
          <w:rFonts w:ascii="Times New Roman" w:hAnsi="Times New Roman" w:cs="Times New Roman"/>
          <w:color w:val="000000" w:themeColor="text1"/>
          <w:lang w:val="en-US"/>
        </w:rPr>
        <w:t xml:space="preserve"> = 7.1) aged 23-43 years, of whom 44.4</w:t>
      </w:r>
      <w:ins w:id="24" w:author="Héctor Tarancón Royo" w:date="2026-02-17T15:24:00Z" w16du:dateUtc="2026-02-17T14:24:00Z">
        <w:r w:rsidR="00CA4DEA">
          <w:rPr>
            <w:rFonts w:ascii="Times New Roman" w:hAnsi="Times New Roman" w:cs="Times New Roman"/>
            <w:color w:val="000000" w:themeColor="text1"/>
            <w:lang w:val="en-US"/>
          </w:rPr>
          <w:t> </w:t>
        </w:r>
      </w:ins>
      <w:r w:rsidRPr="00D35453">
        <w:rPr>
          <w:rFonts w:ascii="Times New Roman" w:hAnsi="Times New Roman" w:cs="Times New Roman"/>
          <w:color w:val="000000" w:themeColor="text1"/>
          <w:lang w:val="en-US"/>
        </w:rPr>
        <w:t xml:space="preserve">% were women. </w:t>
      </w:r>
      <w:r w:rsidRPr="00D35453">
        <w:rPr>
          <w:rFonts w:ascii="Times New Roman" w:hAnsi="Times New Roman" w:cs="Times New Roman"/>
          <w:b/>
          <w:bCs/>
          <w:color w:val="000000" w:themeColor="text1"/>
          <w:lang w:val="en-US"/>
        </w:rPr>
        <w:t>Method</w:t>
      </w:r>
      <w:r w:rsidRPr="00CA4DEA">
        <w:rPr>
          <w:rFonts w:ascii="Times New Roman" w:hAnsi="Times New Roman" w:cs="Times New Roman"/>
          <w:b/>
          <w:bCs/>
          <w:color w:val="000000" w:themeColor="text1"/>
          <w:lang w:val="en-US"/>
          <w:rPrChange w:id="25" w:author="Héctor Tarancón Royo" w:date="2026-02-17T15:24:00Z" w16du:dateUtc="2026-02-17T14:24:00Z">
            <w:rPr>
              <w:rFonts w:ascii="Times New Roman" w:hAnsi="Times New Roman" w:cs="Times New Roman"/>
              <w:color w:val="000000" w:themeColor="text1"/>
              <w:lang w:val="en-US"/>
            </w:rPr>
          </w:rPrChange>
        </w:rPr>
        <w:t>.</w:t>
      </w:r>
      <w:r w:rsidRPr="00D35453">
        <w:rPr>
          <w:rFonts w:ascii="Times New Roman" w:hAnsi="Times New Roman" w:cs="Times New Roman"/>
          <w:color w:val="000000" w:themeColor="text1"/>
          <w:lang w:val="en-US"/>
        </w:rPr>
        <w:t xml:space="preserve">  The intervention design was ten weeks, with two 60-minute active music therapy sessions per week. Sessions included rhythm activities, musical improvisation, lyric analysis, and songwriting, followed by pre- and post-intervention assessments using standardized questionnaires and qualitative interviews. Data were </w:t>
      </w:r>
      <w:r w:rsidR="00BA3780" w:rsidRPr="00D35453">
        <w:rPr>
          <w:rFonts w:ascii="Times New Roman" w:hAnsi="Times New Roman" w:cs="Times New Roman"/>
          <w:color w:val="000000" w:themeColor="text1"/>
          <w:lang w:val="en-US"/>
        </w:rPr>
        <w:t>analyzed</w:t>
      </w:r>
      <w:r w:rsidRPr="00D35453">
        <w:rPr>
          <w:rFonts w:ascii="Times New Roman" w:hAnsi="Times New Roman" w:cs="Times New Roman"/>
          <w:color w:val="000000" w:themeColor="text1"/>
          <w:lang w:val="en-US"/>
        </w:rPr>
        <w:t xml:space="preserve"> using the Wilcoxon test and a repeated measures ANOVA. </w:t>
      </w:r>
      <w:r w:rsidRPr="00D35453">
        <w:rPr>
          <w:rFonts w:ascii="Times New Roman" w:hAnsi="Times New Roman" w:cs="Times New Roman"/>
          <w:b/>
          <w:bCs/>
          <w:color w:val="000000" w:themeColor="text1"/>
          <w:lang w:val="en-US"/>
        </w:rPr>
        <w:t>Results</w:t>
      </w:r>
      <w:r w:rsidRPr="00CA4DEA">
        <w:rPr>
          <w:rFonts w:ascii="Times New Roman" w:hAnsi="Times New Roman" w:cs="Times New Roman"/>
          <w:b/>
          <w:bCs/>
          <w:color w:val="000000" w:themeColor="text1"/>
          <w:lang w:val="en-US"/>
          <w:rPrChange w:id="26" w:author="Héctor Tarancón Royo" w:date="2026-02-17T15:24:00Z" w16du:dateUtc="2026-02-17T14:24:00Z">
            <w:rPr>
              <w:rFonts w:ascii="Times New Roman" w:hAnsi="Times New Roman" w:cs="Times New Roman"/>
              <w:color w:val="000000" w:themeColor="text1"/>
              <w:lang w:val="en-US"/>
            </w:rPr>
          </w:rPrChange>
        </w:rPr>
        <w:t>.</w:t>
      </w:r>
      <w:r w:rsidRPr="00D35453">
        <w:rPr>
          <w:rFonts w:ascii="Times New Roman" w:hAnsi="Times New Roman" w:cs="Times New Roman"/>
          <w:color w:val="000000" w:themeColor="text1"/>
          <w:lang w:val="en-US"/>
        </w:rPr>
        <w:t xml:space="preserve"> Although no significant differences were found between pre- and post-intervention outcomes, the ANOVA demonstrated that younger participants exhibited significant improvements (</w:t>
      </w:r>
      <w:r w:rsidRPr="00CA4DEA">
        <w:rPr>
          <w:rFonts w:ascii="Times New Roman" w:hAnsi="Times New Roman" w:cs="Times New Roman"/>
          <w:i/>
          <w:iCs/>
          <w:color w:val="000000" w:themeColor="text1"/>
          <w:lang w:val="en-US"/>
          <w:rPrChange w:id="27" w:author="Héctor Tarancón Royo" w:date="2026-02-17T15:24:00Z" w16du:dateUtc="2026-02-17T14:24:00Z">
            <w:rPr>
              <w:rFonts w:ascii="Times New Roman" w:hAnsi="Times New Roman" w:cs="Times New Roman"/>
              <w:color w:val="000000" w:themeColor="text1"/>
              <w:lang w:val="en-US"/>
            </w:rPr>
          </w:rPrChange>
        </w:rPr>
        <w:t>p</w:t>
      </w:r>
      <w:r w:rsidRPr="00D35453">
        <w:rPr>
          <w:rFonts w:ascii="Times New Roman" w:hAnsi="Times New Roman" w:cs="Times New Roman"/>
          <w:color w:val="000000" w:themeColor="text1"/>
          <w:lang w:val="en-US"/>
        </w:rPr>
        <w:t xml:space="preserve"> = .003). Qualitative analysis revealed a transfer from negative to positive emotions during the music therapy sessions. </w:t>
      </w:r>
      <w:r w:rsidRPr="00D35453">
        <w:rPr>
          <w:rFonts w:ascii="Times New Roman" w:hAnsi="Times New Roman" w:cs="Times New Roman"/>
          <w:b/>
          <w:bCs/>
          <w:color w:val="000000" w:themeColor="text1"/>
          <w:lang w:val="en-US"/>
        </w:rPr>
        <w:t>Conclusions</w:t>
      </w:r>
      <w:r w:rsidRPr="00CA4DEA">
        <w:rPr>
          <w:rFonts w:ascii="Times New Roman" w:hAnsi="Times New Roman" w:cs="Times New Roman"/>
          <w:b/>
          <w:bCs/>
          <w:color w:val="000000" w:themeColor="text1"/>
          <w:lang w:val="en-US"/>
          <w:rPrChange w:id="28" w:author="Héctor Tarancón Royo" w:date="2026-02-17T15:24:00Z" w16du:dateUtc="2026-02-17T14:24:00Z">
            <w:rPr>
              <w:rFonts w:ascii="Times New Roman" w:hAnsi="Times New Roman" w:cs="Times New Roman"/>
              <w:color w:val="000000" w:themeColor="text1"/>
              <w:lang w:val="en-US"/>
            </w:rPr>
          </w:rPrChange>
        </w:rPr>
        <w:t>.</w:t>
      </w:r>
      <w:r w:rsidRPr="00D35453">
        <w:rPr>
          <w:rFonts w:ascii="Times New Roman" w:hAnsi="Times New Roman" w:cs="Times New Roman"/>
          <w:color w:val="000000" w:themeColor="text1"/>
          <w:lang w:val="en-US"/>
        </w:rPr>
        <w:t xml:space="preserve"> The results suggest that music therapy may have a positive impact on participants' emotional regulation and well-being, although not statistically significant. Limitations include sample size and subjectivity of some data. Further research with larger and more diverse samples is recommended to confirm these findings and explore additional applications of music therapy in clinical and therapeutic contexts.</w:t>
      </w:r>
    </w:p>
    <w:p w14:paraId="4165B239" w14:textId="77777777" w:rsidR="00F7710B" w:rsidRPr="00D35453" w:rsidRDefault="00F7710B" w:rsidP="00D35453">
      <w:pPr>
        <w:spacing w:line="276" w:lineRule="auto"/>
        <w:jc w:val="both"/>
        <w:rPr>
          <w:rFonts w:ascii="Times New Roman" w:hAnsi="Times New Roman" w:cs="Times New Roman"/>
          <w:b/>
          <w:bCs/>
          <w:color w:val="000000" w:themeColor="text1"/>
          <w:lang w:val="en-US"/>
        </w:rPr>
      </w:pPr>
    </w:p>
    <w:p w14:paraId="75731450" w14:textId="77777777" w:rsidR="00F7710B" w:rsidRPr="00D35453" w:rsidRDefault="00F7710B" w:rsidP="00D35453">
      <w:pPr>
        <w:spacing w:line="276" w:lineRule="auto"/>
        <w:jc w:val="both"/>
        <w:rPr>
          <w:rFonts w:ascii="Times New Roman" w:hAnsi="Times New Roman" w:cs="Times New Roman"/>
          <w:color w:val="000000" w:themeColor="text1"/>
          <w:lang w:val="en-US"/>
        </w:rPr>
      </w:pPr>
      <w:r w:rsidRPr="00D35453">
        <w:rPr>
          <w:rFonts w:ascii="Times New Roman" w:hAnsi="Times New Roman" w:cs="Times New Roman"/>
          <w:b/>
          <w:bCs/>
          <w:color w:val="000000" w:themeColor="text1"/>
          <w:lang w:val="en-US"/>
        </w:rPr>
        <w:t>Keywords</w:t>
      </w:r>
      <w:r w:rsidRPr="00D35453">
        <w:rPr>
          <w:rFonts w:ascii="Times New Roman" w:hAnsi="Times New Roman" w:cs="Times New Roman"/>
          <w:color w:val="000000" w:themeColor="text1"/>
          <w:lang w:val="en-US"/>
        </w:rPr>
        <w:t>: music therapy, intellectual functional diversity, emotional regulation, adults, well-being.</w:t>
      </w:r>
    </w:p>
    <w:p w14:paraId="5ADF3892" w14:textId="77777777" w:rsidR="00F7710B" w:rsidRPr="00D35453" w:rsidRDefault="00F7710B" w:rsidP="00D35453">
      <w:pPr>
        <w:spacing w:line="276" w:lineRule="auto"/>
        <w:rPr>
          <w:rFonts w:ascii="Times New Roman" w:hAnsi="Times New Roman" w:cs="Times New Roman"/>
          <w:lang w:val="en-US"/>
        </w:rPr>
      </w:pPr>
    </w:p>
    <w:p w14:paraId="0A258344" w14:textId="77777777" w:rsidR="00D35453" w:rsidRPr="007179E2" w:rsidRDefault="00D35453" w:rsidP="00D35453">
      <w:pPr>
        <w:spacing w:before="100" w:beforeAutospacing="1" w:after="100" w:afterAutospacing="1" w:line="276" w:lineRule="auto"/>
        <w:outlineLvl w:val="1"/>
        <w:rPr>
          <w:rFonts w:ascii="Times New Roman" w:eastAsia="Times New Roman" w:hAnsi="Times New Roman" w:cs="Times New Roman"/>
          <w:b/>
          <w:bCs/>
          <w:kern w:val="0"/>
          <w:sz w:val="28"/>
          <w:szCs w:val="28"/>
          <w:lang w:val="en-US" w:eastAsia="es-ES_tradnl"/>
          <w14:ligatures w14:val="none"/>
        </w:rPr>
      </w:pPr>
      <w:r w:rsidRPr="007179E2">
        <w:rPr>
          <w:rFonts w:ascii="Times New Roman" w:eastAsia="Times New Roman" w:hAnsi="Times New Roman" w:cs="Times New Roman"/>
          <w:b/>
          <w:bCs/>
          <w:kern w:val="0"/>
          <w:sz w:val="28"/>
          <w:szCs w:val="28"/>
          <w:lang w:val="en-US" w:eastAsia="es-ES_tradnl"/>
          <w14:ligatures w14:val="none"/>
        </w:rPr>
        <w:br w:type="page"/>
      </w:r>
    </w:p>
    <w:p w14:paraId="465EB4AC" w14:textId="549F9BB6" w:rsidR="005324E2" w:rsidRPr="00D35453" w:rsidRDefault="005324E2" w:rsidP="005324E2">
      <w:pPr>
        <w:spacing w:before="100" w:beforeAutospacing="1" w:after="100" w:afterAutospacing="1"/>
        <w:outlineLvl w:val="1"/>
        <w:rPr>
          <w:rFonts w:ascii="Times New Roman" w:eastAsia="Times New Roman" w:hAnsi="Times New Roman" w:cs="Times New Roman"/>
          <w:b/>
          <w:bCs/>
          <w:kern w:val="0"/>
          <w:sz w:val="28"/>
          <w:szCs w:val="28"/>
          <w:lang w:eastAsia="es-ES_tradnl"/>
          <w14:ligatures w14:val="none"/>
        </w:rPr>
      </w:pPr>
      <w:r w:rsidRPr="00D35453">
        <w:rPr>
          <w:rFonts w:ascii="Times New Roman" w:eastAsia="Times New Roman" w:hAnsi="Times New Roman" w:cs="Times New Roman"/>
          <w:b/>
          <w:bCs/>
          <w:kern w:val="0"/>
          <w:sz w:val="28"/>
          <w:szCs w:val="28"/>
          <w:lang w:eastAsia="es-ES_tradnl"/>
          <w14:ligatures w14:val="none"/>
        </w:rPr>
        <w:lastRenderedPageBreak/>
        <w:t>INTRODUCCIÓN</w:t>
      </w:r>
    </w:p>
    <w:p w14:paraId="799D4C95" w14:textId="7D407E70" w:rsidR="00EB5B5B" w:rsidRPr="00D35453" w:rsidRDefault="00EB5B5B" w:rsidP="00EB5B5B">
      <w:pPr>
        <w:pStyle w:val="Sinespaciado"/>
        <w:spacing w:line="360" w:lineRule="auto"/>
        <w:jc w:val="both"/>
        <w:rPr>
          <w:rFonts w:ascii="Times New Roman" w:hAnsi="Times New Roman" w:cs="Times New Roman"/>
        </w:rPr>
      </w:pPr>
      <w:r w:rsidRPr="00D35453">
        <w:rPr>
          <w:rFonts w:ascii="Times New Roman" w:hAnsi="Times New Roman" w:cs="Times New Roman"/>
        </w:rPr>
        <w:t xml:space="preserve">La musicoterapia ha sido ampliamente reconocida por su capacidad para inducir cambios fisiológicos, cognitivos y emocionales positivos en diversas poblaciones clínicas y no clínicas (Fernández-Company </w:t>
      </w:r>
      <w:r w:rsidRPr="00786A5F">
        <w:rPr>
          <w:rFonts w:ascii="Times New Roman" w:hAnsi="Times New Roman" w:cs="Times New Roman"/>
          <w:i/>
          <w:iCs/>
          <w:rPrChange w:id="29" w:author="Héctor Tarancón Royo" w:date="2026-02-17T15:27:00Z" w16du:dateUtc="2026-02-17T14:27:00Z">
            <w:rPr>
              <w:rFonts w:ascii="Times New Roman" w:hAnsi="Times New Roman" w:cs="Times New Roman"/>
            </w:rPr>
          </w:rPrChange>
        </w:rPr>
        <w:t>et al.</w:t>
      </w:r>
      <w:r w:rsidRPr="00D35453">
        <w:rPr>
          <w:rFonts w:ascii="Times New Roman" w:hAnsi="Times New Roman" w:cs="Times New Roman"/>
        </w:rPr>
        <w:t xml:space="preserve">, 2024; Freitas </w:t>
      </w:r>
      <w:r w:rsidRPr="00FC73E3">
        <w:rPr>
          <w:rFonts w:ascii="Times New Roman" w:hAnsi="Times New Roman" w:cs="Times New Roman"/>
          <w:i/>
          <w:iCs/>
          <w:rPrChange w:id="30" w:author="Héctor Tarancón Royo" w:date="2026-02-17T15:27:00Z" w16du:dateUtc="2026-02-17T14:27:00Z">
            <w:rPr>
              <w:rFonts w:ascii="Times New Roman" w:hAnsi="Times New Roman" w:cs="Times New Roman"/>
            </w:rPr>
          </w:rPrChange>
        </w:rPr>
        <w:t>et al.</w:t>
      </w:r>
      <w:r w:rsidRPr="00D35453">
        <w:rPr>
          <w:rFonts w:ascii="Times New Roman" w:hAnsi="Times New Roman" w:cs="Times New Roman"/>
        </w:rPr>
        <w:t>, 2022;</w:t>
      </w:r>
      <w:r w:rsidR="00D35453" w:rsidRPr="00D35453">
        <w:rPr>
          <w:rFonts w:ascii="Times New Roman" w:hAnsi="Times New Roman" w:cs="Times New Roman"/>
          <w:color w:val="000000"/>
          <w:shd w:val="clear" w:color="auto" w:fill="FFFFFF"/>
        </w:rPr>
        <w:t xml:space="preserve"> Nevado Minaya </w:t>
      </w:r>
      <w:del w:id="31" w:author="Héctor Tarancón Royo" w:date="2026-02-17T15:28:00Z" w16du:dateUtc="2026-02-17T14:28:00Z">
        <w:r w:rsidR="00D35453" w:rsidRPr="00D35453" w:rsidDel="00FC73E3">
          <w:rPr>
            <w:rFonts w:ascii="Times New Roman" w:hAnsi="Times New Roman" w:cs="Times New Roman"/>
            <w:color w:val="000000"/>
            <w:shd w:val="clear" w:color="auto" w:fill="FFFFFF"/>
          </w:rPr>
          <w:delText>&amp;</w:delText>
        </w:r>
      </w:del>
      <w:ins w:id="32" w:author="Héctor Tarancón Royo" w:date="2026-02-17T15:28:00Z" w16du:dateUtc="2026-02-17T14:28:00Z">
        <w:r w:rsidR="00FC73E3">
          <w:rPr>
            <w:rFonts w:ascii="Times New Roman" w:hAnsi="Times New Roman" w:cs="Times New Roman"/>
            <w:color w:val="000000"/>
            <w:shd w:val="clear" w:color="auto" w:fill="FFFFFF"/>
          </w:rPr>
          <w:t>y</w:t>
        </w:r>
      </w:ins>
      <w:r w:rsidR="00D35453" w:rsidRPr="00D35453">
        <w:rPr>
          <w:rFonts w:ascii="Times New Roman" w:hAnsi="Times New Roman" w:cs="Times New Roman"/>
          <w:color w:val="000000"/>
          <w:shd w:val="clear" w:color="auto" w:fill="FFFFFF"/>
        </w:rPr>
        <w:t xml:space="preserve"> Fernández</w:t>
      </w:r>
      <w:ins w:id="33" w:author="Héctor Tarancón Royo" w:date="2026-02-17T15:28:00Z" w16du:dateUtc="2026-02-17T14:28:00Z">
        <w:r w:rsidR="00FC73E3">
          <w:rPr>
            <w:rFonts w:ascii="Times New Roman" w:hAnsi="Times New Roman" w:cs="Times New Roman"/>
            <w:color w:val="000000"/>
            <w:shd w:val="clear" w:color="auto" w:fill="FFFFFF"/>
          </w:rPr>
          <w:t>-</w:t>
        </w:r>
      </w:ins>
      <w:del w:id="34" w:author="Héctor Tarancón Royo" w:date="2026-02-17T15:28:00Z" w16du:dateUtc="2026-02-17T14:28:00Z">
        <w:r w:rsidR="00D35453" w:rsidRPr="00D35453" w:rsidDel="00FC73E3">
          <w:rPr>
            <w:rFonts w:ascii="Times New Roman" w:hAnsi="Times New Roman" w:cs="Times New Roman"/>
            <w:color w:val="000000"/>
            <w:shd w:val="clear" w:color="auto" w:fill="FFFFFF"/>
          </w:rPr>
          <w:delText xml:space="preserve"> </w:delText>
        </w:r>
      </w:del>
      <w:r w:rsidR="00D35453" w:rsidRPr="00D35453">
        <w:rPr>
          <w:rFonts w:ascii="Times New Roman" w:hAnsi="Times New Roman" w:cs="Times New Roman"/>
          <w:color w:val="000000"/>
          <w:shd w:val="clear" w:color="auto" w:fill="FFFFFF"/>
        </w:rPr>
        <w:t xml:space="preserve">Company, 2022; </w:t>
      </w:r>
      <w:r w:rsidRPr="00D35453">
        <w:rPr>
          <w:rFonts w:ascii="Times New Roman" w:hAnsi="Times New Roman" w:cs="Times New Roman"/>
        </w:rPr>
        <w:t xml:space="preserve">Stegemann </w:t>
      </w:r>
      <w:r w:rsidRPr="00FC73E3">
        <w:rPr>
          <w:rFonts w:ascii="Times New Roman" w:hAnsi="Times New Roman" w:cs="Times New Roman"/>
          <w:i/>
          <w:iCs/>
          <w:rPrChange w:id="35" w:author="Héctor Tarancón Royo" w:date="2026-02-17T15:28:00Z" w16du:dateUtc="2026-02-17T14:28:00Z">
            <w:rPr>
              <w:rFonts w:ascii="Times New Roman" w:hAnsi="Times New Roman" w:cs="Times New Roman"/>
            </w:rPr>
          </w:rPrChange>
        </w:rPr>
        <w:t>et al.</w:t>
      </w:r>
      <w:r w:rsidRPr="00D35453">
        <w:rPr>
          <w:rFonts w:ascii="Times New Roman" w:hAnsi="Times New Roman" w:cs="Times New Roman"/>
        </w:rPr>
        <w:t xml:space="preserve">, 2019). Esta disciplina utiliza la música con fines terapéuticos para abordar </w:t>
      </w:r>
      <w:ins w:id="36" w:author="Héctor Tarancón Royo" w:date="2026-02-17T15:29:00Z" w16du:dateUtc="2026-02-17T14:29:00Z">
        <w:r w:rsidR="006E676C">
          <w:rPr>
            <w:rFonts w:ascii="Times New Roman" w:hAnsi="Times New Roman" w:cs="Times New Roman"/>
          </w:rPr>
          <w:t xml:space="preserve">las </w:t>
        </w:r>
      </w:ins>
      <w:r w:rsidRPr="00D35453">
        <w:rPr>
          <w:rFonts w:ascii="Times New Roman" w:hAnsi="Times New Roman" w:cs="Times New Roman"/>
        </w:rPr>
        <w:t xml:space="preserve">necesidades físicas, emocionales, cognitivas y sociales de los individuos, siendo especialmente valiosa en contextos donde el lenguaje verbal puede estar limitado o comprometido (Bruscia, 1998). En este sentido, su aplicación en </w:t>
      </w:r>
      <w:ins w:id="37" w:author="Héctor Tarancón Royo" w:date="2026-02-17T15:29:00Z" w16du:dateUtc="2026-02-17T14:29:00Z">
        <w:r w:rsidR="006E676C">
          <w:rPr>
            <w:rFonts w:ascii="Times New Roman" w:hAnsi="Times New Roman" w:cs="Times New Roman"/>
          </w:rPr>
          <w:t xml:space="preserve">las </w:t>
        </w:r>
      </w:ins>
      <w:r w:rsidRPr="00D35453">
        <w:rPr>
          <w:rFonts w:ascii="Times New Roman" w:hAnsi="Times New Roman" w:cs="Times New Roman"/>
        </w:rPr>
        <w:t>personas con diversidad funcional intelectual cobra especial relevancia, dado que la música actúa como canal alternativo de comunicación y expresión emocional.</w:t>
      </w:r>
    </w:p>
    <w:p w14:paraId="256BC89F" w14:textId="31FBA41A" w:rsidR="00EB5B5B" w:rsidRPr="00D35453" w:rsidRDefault="00EB5B5B" w:rsidP="00EB5B5B">
      <w:pPr>
        <w:pStyle w:val="Sinespaciado"/>
        <w:spacing w:line="360" w:lineRule="auto"/>
        <w:jc w:val="both"/>
        <w:rPr>
          <w:rFonts w:ascii="Times New Roman" w:hAnsi="Times New Roman" w:cs="Times New Roman"/>
        </w:rPr>
      </w:pPr>
      <w:r w:rsidRPr="00D35453">
        <w:rPr>
          <w:rFonts w:ascii="Times New Roman" w:hAnsi="Times New Roman" w:cs="Times New Roman"/>
        </w:rPr>
        <w:t>La discapacidad intelectual (DI) se caracteriza por limitaciones significativas tanto en el funcionamiento intelectual como en la conducta adaptativa, que cubre un abanico de habilidades sociales, conceptuales y prácticas. Estas limitaciones emergen antes de los 18 años (American Association on Intellectual and Developmental Disabilities [AAIDD], 2010). En España, se estima que más de 400</w:t>
      </w:r>
      <w:ins w:id="38" w:author="Héctor Tarancón Royo" w:date="2026-02-17T15:29:00Z" w16du:dateUtc="2026-02-17T14:29:00Z">
        <w:r w:rsidR="006E676C">
          <w:rPr>
            <w:rFonts w:ascii="Times New Roman" w:hAnsi="Times New Roman" w:cs="Times New Roman"/>
          </w:rPr>
          <w:t> </w:t>
        </w:r>
      </w:ins>
      <w:del w:id="39" w:author="Héctor Tarancón Royo" w:date="2026-02-17T15:29:00Z" w16du:dateUtc="2026-02-17T14:29:00Z">
        <w:r w:rsidRPr="00D35453" w:rsidDel="006E676C">
          <w:rPr>
            <w:rFonts w:ascii="Times New Roman" w:hAnsi="Times New Roman" w:cs="Times New Roman"/>
          </w:rPr>
          <w:delText>.</w:delText>
        </w:r>
      </w:del>
      <w:r w:rsidRPr="00D35453">
        <w:rPr>
          <w:rFonts w:ascii="Times New Roman" w:hAnsi="Times New Roman" w:cs="Times New Roman"/>
        </w:rPr>
        <w:t xml:space="preserve">000 personas presentan algún tipo de </w:t>
      </w:r>
      <w:r w:rsidR="005164D2" w:rsidRPr="00D35453">
        <w:rPr>
          <w:rFonts w:ascii="Times New Roman" w:hAnsi="Times New Roman" w:cs="Times New Roman"/>
        </w:rPr>
        <w:t>DI</w:t>
      </w:r>
      <w:r w:rsidRPr="00D35453">
        <w:rPr>
          <w:rFonts w:ascii="Times New Roman" w:hAnsi="Times New Roman" w:cs="Times New Roman"/>
        </w:rPr>
        <w:t xml:space="preserve"> (</w:t>
      </w:r>
      <w:r w:rsidR="007020C4" w:rsidRPr="00D35453">
        <w:rPr>
          <w:rFonts w:ascii="Times New Roman" w:hAnsi="Times New Roman" w:cs="Times New Roman"/>
          <w:color w:val="222222"/>
          <w:shd w:val="clear" w:color="auto" w:fill="FFFFFF"/>
        </w:rPr>
        <w:t>Rodríguez</w:t>
      </w:r>
      <w:del w:id="40" w:author="Héctor Tarancón Royo" w:date="2026-02-17T15:30:00Z" w16du:dateUtc="2026-02-17T14:30:00Z">
        <w:r w:rsidR="007020C4" w:rsidRPr="00D35453" w:rsidDel="002C5770">
          <w:rPr>
            <w:rFonts w:ascii="Times New Roman" w:hAnsi="Times New Roman" w:cs="Times New Roman"/>
            <w:color w:val="222222"/>
            <w:shd w:val="clear" w:color="auto" w:fill="FFFFFF"/>
          </w:rPr>
          <w:delText>-</w:delText>
        </w:r>
      </w:del>
      <w:ins w:id="41" w:author="Héctor Tarancón Royo" w:date="2026-02-17T15:30:00Z" w16du:dateUtc="2026-02-17T14:30:00Z">
        <w:r w:rsidR="002C5770">
          <w:rPr>
            <w:rFonts w:ascii="Times New Roman" w:hAnsi="Times New Roman" w:cs="Times New Roman"/>
            <w:color w:val="222222"/>
            <w:shd w:val="clear" w:color="auto" w:fill="FFFFFF"/>
          </w:rPr>
          <w:t xml:space="preserve"> </w:t>
        </w:r>
      </w:ins>
      <w:r w:rsidR="007020C4" w:rsidRPr="00D35453">
        <w:rPr>
          <w:rFonts w:ascii="Times New Roman" w:hAnsi="Times New Roman" w:cs="Times New Roman"/>
          <w:color w:val="222222"/>
          <w:shd w:val="clear" w:color="auto" w:fill="FFFFFF"/>
        </w:rPr>
        <w:t>Gregory</w:t>
      </w:r>
      <w:del w:id="42" w:author="Héctor Tarancón Royo" w:date="2026-02-17T15:30:00Z" w16du:dateUtc="2026-02-17T14:30:00Z">
        <w:r w:rsidR="007020C4" w:rsidRPr="00D35453" w:rsidDel="002C5770">
          <w:rPr>
            <w:rFonts w:ascii="Times New Roman" w:hAnsi="Times New Roman" w:cs="Times New Roman"/>
            <w:color w:val="222222"/>
            <w:shd w:val="clear" w:color="auto" w:fill="FFFFFF"/>
          </w:rPr>
          <w:delText>, A., &amp;</w:delText>
        </w:r>
      </w:del>
      <w:ins w:id="43" w:author="Héctor Tarancón Royo" w:date="2026-02-17T15:30:00Z" w16du:dateUtc="2026-02-17T14:30:00Z">
        <w:r w:rsidR="002C5770">
          <w:rPr>
            <w:rFonts w:ascii="Times New Roman" w:hAnsi="Times New Roman" w:cs="Times New Roman"/>
            <w:color w:val="222222"/>
            <w:shd w:val="clear" w:color="auto" w:fill="FFFFFF"/>
          </w:rPr>
          <w:t xml:space="preserve"> y</w:t>
        </w:r>
      </w:ins>
      <w:r w:rsidR="007020C4" w:rsidRPr="00D35453">
        <w:rPr>
          <w:rFonts w:ascii="Times New Roman" w:hAnsi="Times New Roman" w:cs="Times New Roman"/>
          <w:color w:val="222222"/>
          <w:shd w:val="clear" w:color="auto" w:fill="FFFFFF"/>
        </w:rPr>
        <w:t xml:space="preserve"> Tortosa</w:t>
      </w:r>
      <w:del w:id="44" w:author="Héctor Tarancón Royo" w:date="2026-02-17T15:30:00Z" w16du:dateUtc="2026-02-17T14:30:00Z">
        <w:r w:rsidR="007020C4" w:rsidRPr="00D35453" w:rsidDel="002941B9">
          <w:rPr>
            <w:rFonts w:ascii="Times New Roman" w:hAnsi="Times New Roman" w:cs="Times New Roman"/>
            <w:color w:val="222222"/>
            <w:shd w:val="clear" w:color="auto" w:fill="FFFFFF"/>
          </w:rPr>
          <w:delText>-</w:delText>
        </w:r>
      </w:del>
      <w:ins w:id="45" w:author="Héctor Tarancón Royo" w:date="2026-02-17T15:30:00Z" w16du:dateUtc="2026-02-17T14:30:00Z">
        <w:r w:rsidR="002941B9">
          <w:rPr>
            <w:rFonts w:ascii="Times New Roman" w:hAnsi="Times New Roman" w:cs="Times New Roman"/>
            <w:color w:val="222222"/>
            <w:shd w:val="clear" w:color="auto" w:fill="FFFFFF"/>
          </w:rPr>
          <w:t xml:space="preserve"> </w:t>
        </w:r>
      </w:ins>
      <w:r w:rsidR="007020C4" w:rsidRPr="00D35453">
        <w:rPr>
          <w:rFonts w:ascii="Times New Roman" w:hAnsi="Times New Roman" w:cs="Times New Roman"/>
          <w:color w:val="222222"/>
          <w:shd w:val="clear" w:color="auto" w:fill="FFFFFF"/>
        </w:rPr>
        <w:t>Martínez</w:t>
      </w:r>
      <w:r w:rsidRPr="00D35453">
        <w:rPr>
          <w:rFonts w:ascii="Times New Roman" w:hAnsi="Times New Roman" w:cs="Times New Roman"/>
        </w:rPr>
        <w:t xml:space="preserve">, 2016), y una proporción significativa de esta población experimenta dificultades en la identificación, expresión y regulación de </w:t>
      </w:r>
      <w:ins w:id="46" w:author="Héctor Tarancón Royo" w:date="2026-02-17T15:30:00Z" w16du:dateUtc="2026-02-17T14:30:00Z">
        <w:r w:rsidR="002941B9">
          <w:rPr>
            <w:rFonts w:ascii="Times New Roman" w:hAnsi="Times New Roman" w:cs="Times New Roman"/>
          </w:rPr>
          <w:t xml:space="preserve">las </w:t>
        </w:r>
      </w:ins>
      <w:r w:rsidRPr="00D35453">
        <w:rPr>
          <w:rFonts w:ascii="Times New Roman" w:hAnsi="Times New Roman" w:cs="Times New Roman"/>
        </w:rPr>
        <w:t>emociones, aspectos clave para el desarrollo personal y la calidad de vida (D</w:t>
      </w:r>
      <w:ins w:id="47" w:author="Héctor Tarancón Royo" w:date="2026-02-17T15:31:00Z" w16du:dateUtc="2026-02-17T14:31:00Z">
        <w:r w:rsidR="00DE1E54">
          <w:rPr>
            <w:rFonts w:ascii="Times New Roman" w:hAnsi="Times New Roman" w:cs="Times New Roman"/>
          </w:rPr>
          <w:t>own</w:t>
        </w:r>
      </w:ins>
      <w:del w:id="48" w:author="Héctor Tarancón Royo" w:date="2026-02-17T15:31:00Z" w16du:dateUtc="2026-02-17T14:31:00Z">
        <w:r w:rsidRPr="00D35453" w:rsidDel="00DE1E54">
          <w:rPr>
            <w:rFonts w:ascii="Times New Roman" w:hAnsi="Times New Roman" w:cs="Times New Roman"/>
          </w:rPr>
          <w:delText>OWN</w:delText>
        </w:r>
      </w:del>
      <w:r w:rsidRPr="00D35453">
        <w:rPr>
          <w:rFonts w:ascii="Times New Roman" w:hAnsi="Times New Roman" w:cs="Times New Roman"/>
        </w:rPr>
        <w:t xml:space="preserve"> España, 2018).</w:t>
      </w:r>
    </w:p>
    <w:p w14:paraId="6C08600B" w14:textId="2EA87805" w:rsidR="00EB5B5B" w:rsidRPr="00D35453" w:rsidRDefault="00EB5B5B" w:rsidP="00EB5B5B">
      <w:pPr>
        <w:pStyle w:val="Sinespaciado"/>
        <w:spacing w:line="360" w:lineRule="auto"/>
        <w:jc w:val="both"/>
        <w:rPr>
          <w:rFonts w:ascii="Times New Roman" w:hAnsi="Times New Roman" w:cs="Times New Roman"/>
        </w:rPr>
      </w:pPr>
      <w:r w:rsidRPr="00D35453">
        <w:rPr>
          <w:rFonts w:ascii="Times New Roman" w:hAnsi="Times New Roman" w:cs="Times New Roman"/>
        </w:rPr>
        <w:t xml:space="preserve">La regulación emocional es un proceso fundamental que permite a los individuos gestionar sus emociones de forma adaptativa, siendo especialmente complejo para personas con DI debido a la presencia de déficits en la comprensión emocional y en </w:t>
      </w:r>
      <w:ins w:id="49" w:author="Héctor Tarancón Royo" w:date="2026-02-17T15:31:00Z" w16du:dateUtc="2026-02-17T14:31:00Z">
        <w:r w:rsidR="00DE1E54">
          <w:rPr>
            <w:rFonts w:ascii="Times New Roman" w:hAnsi="Times New Roman" w:cs="Times New Roman"/>
          </w:rPr>
          <w:t xml:space="preserve">las </w:t>
        </w:r>
      </w:ins>
      <w:r w:rsidRPr="00D35453">
        <w:rPr>
          <w:rFonts w:ascii="Times New Roman" w:hAnsi="Times New Roman" w:cs="Times New Roman"/>
        </w:rPr>
        <w:t>habilidades sociales básicas (</w:t>
      </w:r>
      <w:r w:rsidR="007020C4" w:rsidRPr="00D35453">
        <w:rPr>
          <w:rFonts w:ascii="Times New Roman" w:hAnsi="Times New Roman" w:cs="Times New Roman"/>
          <w:color w:val="1B1B1B"/>
          <w:shd w:val="clear" w:color="auto" w:fill="FFFFFF"/>
        </w:rPr>
        <w:t>Littlewood</w:t>
      </w:r>
      <w:r w:rsidR="007020C4" w:rsidRPr="00D35453">
        <w:rPr>
          <w:rFonts w:ascii="Times New Roman" w:hAnsi="Times New Roman" w:cs="Times New Roman"/>
        </w:rPr>
        <w:t xml:space="preserve"> </w:t>
      </w:r>
      <w:r w:rsidR="007020C4" w:rsidRPr="00DE1E54">
        <w:rPr>
          <w:rFonts w:ascii="Times New Roman" w:hAnsi="Times New Roman" w:cs="Times New Roman"/>
          <w:i/>
          <w:iCs/>
          <w:rPrChange w:id="50" w:author="Héctor Tarancón Royo" w:date="2026-02-17T15:31:00Z" w16du:dateUtc="2026-02-17T14:31:00Z">
            <w:rPr>
              <w:rFonts w:ascii="Times New Roman" w:hAnsi="Times New Roman" w:cs="Times New Roman"/>
            </w:rPr>
          </w:rPrChange>
        </w:rPr>
        <w:t>et al.</w:t>
      </w:r>
      <w:r w:rsidR="007020C4" w:rsidRPr="00D35453">
        <w:rPr>
          <w:rFonts w:ascii="Times New Roman" w:hAnsi="Times New Roman" w:cs="Times New Roman"/>
        </w:rPr>
        <w:t xml:space="preserve">, </w:t>
      </w:r>
      <w:r w:rsidRPr="00D35453">
        <w:rPr>
          <w:rFonts w:ascii="Times New Roman" w:hAnsi="Times New Roman" w:cs="Times New Roman"/>
        </w:rPr>
        <w:t>201</w:t>
      </w:r>
      <w:r w:rsidR="007020C4" w:rsidRPr="00D35453">
        <w:rPr>
          <w:rFonts w:ascii="Times New Roman" w:hAnsi="Times New Roman" w:cs="Times New Roman"/>
        </w:rPr>
        <w:t>8</w:t>
      </w:r>
      <w:r w:rsidRPr="00D35453">
        <w:rPr>
          <w:rFonts w:ascii="Times New Roman" w:hAnsi="Times New Roman" w:cs="Times New Roman"/>
        </w:rPr>
        <w:t>). Estudios recientes han indicado que estas dificultades emocionales pueden derivar en comportamientos desafiantes, estados depresivos o ansiedad si no se abordan adecuadamente (</w:t>
      </w:r>
      <w:r w:rsidR="007020C4" w:rsidRPr="00D35453">
        <w:rPr>
          <w:rFonts w:ascii="Times New Roman" w:hAnsi="Times New Roman" w:cs="Times New Roman"/>
          <w:color w:val="1B1B1B"/>
          <w:shd w:val="clear" w:color="auto" w:fill="FFFFFF"/>
        </w:rPr>
        <w:t>Gur, 2016</w:t>
      </w:r>
      <w:r w:rsidRPr="00D35453">
        <w:rPr>
          <w:rFonts w:ascii="Times New Roman" w:hAnsi="Times New Roman" w:cs="Times New Roman"/>
        </w:rPr>
        <w:t>).</w:t>
      </w:r>
    </w:p>
    <w:p w14:paraId="4FAC3561" w14:textId="6332BE5C" w:rsidR="00EB5B5B" w:rsidRPr="00D35453" w:rsidRDefault="00EB5B5B" w:rsidP="00EB5B5B">
      <w:pPr>
        <w:pStyle w:val="Sinespaciado"/>
        <w:spacing w:line="360" w:lineRule="auto"/>
        <w:jc w:val="both"/>
        <w:rPr>
          <w:rFonts w:ascii="Times New Roman" w:hAnsi="Times New Roman" w:cs="Times New Roman"/>
        </w:rPr>
      </w:pPr>
      <w:r w:rsidRPr="00D35453">
        <w:rPr>
          <w:rFonts w:ascii="Times New Roman" w:hAnsi="Times New Roman" w:cs="Times New Roman"/>
        </w:rPr>
        <w:t xml:space="preserve">Además, la literatura destaca que las personas con </w:t>
      </w:r>
      <w:r w:rsidR="005164D2" w:rsidRPr="00D35453">
        <w:rPr>
          <w:rFonts w:ascii="Times New Roman" w:hAnsi="Times New Roman" w:cs="Times New Roman"/>
        </w:rPr>
        <w:t>DI</w:t>
      </w:r>
      <w:r w:rsidRPr="00D35453">
        <w:rPr>
          <w:rFonts w:ascii="Times New Roman" w:hAnsi="Times New Roman" w:cs="Times New Roman"/>
        </w:rPr>
        <w:t xml:space="preserve"> suelen tener menor acceso a </w:t>
      </w:r>
      <w:ins w:id="51" w:author="Héctor Tarancón Royo" w:date="2026-02-17T15:32:00Z" w16du:dateUtc="2026-02-17T14:32:00Z">
        <w:r w:rsidR="00CA28B6">
          <w:rPr>
            <w:rFonts w:ascii="Times New Roman" w:hAnsi="Times New Roman" w:cs="Times New Roman"/>
          </w:rPr>
          <w:t xml:space="preserve">las </w:t>
        </w:r>
      </w:ins>
      <w:r w:rsidRPr="00D35453">
        <w:rPr>
          <w:rFonts w:ascii="Times New Roman" w:hAnsi="Times New Roman" w:cs="Times New Roman"/>
        </w:rPr>
        <w:t xml:space="preserve">intervenciones psicológicas basadas en la evidencia, debido a barreras de comunicación, recursos limitados o ausencia de profesionales especializados (Hatton </w:t>
      </w:r>
      <w:r w:rsidRPr="00CA28B6">
        <w:rPr>
          <w:rFonts w:ascii="Times New Roman" w:hAnsi="Times New Roman" w:cs="Times New Roman"/>
          <w:i/>
          <w:iCs/>
          <w:rPrChange w:id="52" w:author="Héctor Tarancón Royo" w:date="2026-02-17T15:33:00Z" w16du:dateUtc="2026-02-17T14:33:00Z">
            <w:rPr>
              <w:rFonts w:ascii="Times New Roman" w:hAnsi="Times New Roman" w:cs="Times New Roman"/>
            </w:rPr>
          </w:rPrChange>
        </w:rPr>
        <w:t>et al.</w:t>
      </w:r>
      <w:r w:rsidRPr="00D35453">
        <w:rPr>
          <w:rFonts w:ascii="Times New Roman" w:hAnsi="Times New Roman" w:cs="Times New Roman"/>
        </w:rPr>
        <w:t>, 201</w:t>
      </w:r>
      <w:r w:rsidR="007020C4" w:rsidRPr="00D35453">
        <w:rPr>
          <w:rFonts w:ascii="Times New Roman" w:hAnsi="Times New Roman" w:cs="Times New Roman"/>
        </w:rPr>
        <w:t>8</w:t>
      </w:r>
      <w:r w:rsidRPr="00D35453">
        <w:rPr>
          <w:rFonts w:ascii="Times New Roman" w:hAnsi="Times New Roman" w:cs="Times New Roman"/>
        </w:rPr>
        <w:t>). En este sentido, la musicoterapia se presenta como una alternativa accesible y adaptable</w:t>
      </w:r>
      <w:del w:id="53" w:author="Héctor Tarancón Royo" w:date="2026-02-17T15:33:00Z" w16du:dateUtc="2026-02-17T14:33:00Z">
        <w:r w:rsidRPr="00D35453" w:rsidDel="00CA28B6">
          <w:rPr>
            <w:rFonts w:ascii="Times New Roman" w:hAnsi="Times New Roman" w:cs="Times New Roman"/>
          </w:rPr>
          <w:delText>,</w:delText>
        </w:r>
      </w:del>
      <w:r w:rsidRPr="00D35453">
        <w:rPr>
          <w:rFonts w:ascii="Times New Roman" w:hAnsi="Times New Roman" w:cs="Times New Roman"/>
        </w:rPr>
        <w:t xml:space="preserve"> que permite integrar experiencias emocionales de manera no verbal, lo cual resulta especialmente beneficioso para esta población (Wigram </w:t>
      </w:r>
      <w:del w:id="54" w:author="Héctor Tarancón Royo" w:date="2026-02-17T15:33:00Z" w16du:dateUtc="2026-02-17T14:33:00Z">
        <w:r w:rsidRPr="00D35453" w:rsidDel="00CA28B6">
          <w:rPr>
            <w:rFonts w:ascii="Times New Roman" w:hAnsi="Times New Roman" w:cs="Times New Roman"/>
          </w:rPr>
          <w:delText>&amp;</w:delText>
        </w:r>
      </w:del>
      <w:ins w:id="55" w:author="Héctor Tarancón Royo" w:date="2026-02-17T15:33:00Z" w16du:dateUtc="2026-02-17T14:33:00Z">
        <w:r w:rsidR="00CA28B6">
          <w:rPr>
            <w:rFonts w:ascii="Times New Roman" w:hAnsi="Times New Roman" w:cs="Times New Roman"/>
          </w:rPr>
          <w:t>y</w:t>
        </w:r>
      </w:ins>
      <w:r w:rsidRPr="00D35453">
        <w:rPr>
          <w:rFonts w:ascii="Times New Roman" w:hAnsi="Times New Roman" w:cs="Times New Roman"/>
        </w:rPr>
        <w:t xml:space="preserve"> Gold, 2006).</w:t>
      </w:r>
    </w:p>
    <w:p w14:paraId="7A2D0993" w14:textId="7B711E2C" w:rsidR="00EB5B5B" w:rsidRPr="00D35453" w:rsidRDefault="00EB5B5B" w:rsidP="00EB5B5B">
      <w:pPr>
        <w:pStyle w:val="Sinespaciado"/>
        <w:spacing w:line="360" w:lineRule="auto"/>
        <w:jc w:val="both"/>
        <w:rPr>
          <w:rFonts w:ascii="Times New Roman" w:hAnsi="Times New Roman" w:cs="Times New Roman"/>
        </w:rPr>
      </w:pPr>
      <w:r w:rsidRPr="00D35453">
        <w:rPr>
          <w:rFonts w:ascii="Times New Roman" w:hAnsi="Times New Roman" w:cs="Times New Roman"/>
        </w:rPr>
        <w:t>La musicoterapia activa</w:t>
      </w:r>
      <w:r w:rsidR="001049C6" w:rsidRPr="00D35453">
        <w:rPr>
          <w:rFonts w:ascii="Times New Roman" w:hAnsi="Times New Roman" w:cs="Times New Roman"/>
        </w:rPr>
        <w:t xml:space="preserve">, </w:t>
      </w:r>
      <w:r w:rsidRPr="00D35453">
        <w:rPr>
          <w:rFonts w:ascii="Times New Roman" w:hAnsi="Times New Roman" w:cs="Times New Roman"/>
        </w:rPr>
        <w:t xml:space="preserve">aquella en la que los participantes no solo escuchan música, sino que participan activamente tocando instrumentos, improvisando o componiendo </w:t>
      </w:r>
      <w:r w:rsidRPr="00D35453">
        <w:rPr>
          <w:rFonts w:ascii="Times New Roman" w:hAnsi="Times New Roman" w:cs="Times New Roman"/>
        </w:rPr>
        <w:lastRenderedPageBreak/>
        <w:t>canciones</w:t>
      </w:r>
      <w:r w:rsidR="001049C6" w:rsidRPr="00D35453">
        <w:rPr>
          <w:rFonts w:ascii="Times New Roman" w:hAnsi="Times New Roman" w:cs="Times New Roman"/>
        </w:rPr>
        <w:t>,</w:t>
      </w:r>
      <w:r w:rsidRPr="00D35453">
        <w:rPr>
          <w:rFonts w:ascii="Times New Roman" w:hAnsi="Times New Roman" w:cs="Times New Roman"/>
        </w:rPr>
        <w:t xml:space="preserve"> ha mostrado ser una herramienta eficaz para fomentar la autoexpresión, el reconocimiento emocional y la cohesión grupal (Geretsegger </w:t>
      </w:r>
      <w:r w:rsidRPr="00CA28B6">
        <w:rPr>
          <w:rFonts w:ascii="Times New Roman" w:hAnsi="Times New Roman" w:cs="Times New Roman"/>
          <w:i/>
          <w:iCs/>
          <w:rPrChange w:id="56" w:author="Héctor Tarancón Royo" w:date="2026-02-17T15:33:00Z" w16du:dateUtc="2026-02-17T14:33:00Z">
            <w:rPr>
              <w:rFonts w:ascii="Times New Roman" w:hAnsi="Times New Roman" w:cs="Times New Roman"/>
            </w:rPr>
          </w:rPrChange>
        </w:rPr>
        <w:t>et al.</w:t>
      </w:r>
      <w:r w:rsidRPr="00D35453">
        <w:rPr>
          <w:rFonts w:ascii="Times New Roman" w:hAnsi="Times New Roman" w:cs="Times New Roman"/>
        </w:rPr>
        <w:t>, 2017; Gold et al., 2019). Este tipo de intervención permite al individuo construir un espacio simbólico donde procesar emociones de forma segura, mediante el ritmo, el timbre y la estructura musical.</w:t>
      </w:r>
    </w:p>
    <w:p w14:paraId="4D720F19" w14:textId="26D4B601" w:rsidR="00EB5B5B" w:rsidRPr="00D35453" w:rsidRDefault="00EB5B5B" w:rsidP="00EB5B5B">
      <w:pPr>
        <w:pStyle w:val="Sinespaciado"/>
        <w:spacing w:line="360" w:lineRule="auto"/>
        <w:jc w:val="both"/>
        <w:rPr>
          <w:rFonts w:ascii="Times New Roman" w:hAnsi="Times New Roman" w:cs="Times New Roman"/>
        </w:rPr>
      </w:pPr>
      <w:r w:rsidRPr="00D35453">
        <w:rPr>
          <w:rFonts w:ascii="Times New Roman" w:hAnsi="Times New Roman" w:cs="Times New Roman"/>
        </w:rPr>
        <w:t xml:space="preserve">Desde un enfoque psicobiológico, se ha </w:t>
      </w:r>
      <w:r w:rsidR="00E85149" w:rsidRPr="00D35453">
        <w:rPr>
          <w:rFonts w:ascii="Times New Roman" w:hAnsi="Times New Roman" w:cs="Times New Roman"/>
        </w:rPr>
        <w:t>señalado</w:t>
      </w:r>
      <w:r w:rsidRPr="00D35453">
        <w:rPr>
          <w:rFonts w:ascii="Times New Roman" w:hAnsi="Times New Roman" w:cs="Times New Roman"/>
        </w:rPr>
        <w:t xml:space="preserve"> que la música activa áreas cerebrales vinculadas con la emoción, el placer y la motivación, como el sistema límbico, la amígdala y el núcleo accumbens (Koelsch, 2014; Zatorre </w:t>
      </w:r>
      <w:ins w:id="57" w:author="Héctor Tarancón Royo" w:date="2026-02-17T15:36:00Z" w16du:dateUtc="2026-02-17T14:36:00Z">
        <w:r w:rsidR="003B57A1">
          <w:rPr>
            <w:rFonts w:ascii="Times New Roman" w:hAnsi="Times New Roman" w:cs="Times New Roman"/>
          </w:rPr>
          <w:t>y</w:t>
        </w:r>
      </w:ins>
      <w:del w:id="58" w:author="Héctor Tarancón Royo" w:date="2026-02-17T15:36:00Z" w16du:dateUtc="2026-02-17T14:36:00Z">
        <w:r w:rsidRPr="00D35453" w:rsidDel="003B57A1">
          <w:rPr>
            <w:rFonts w:ascii="Times New Roman" w:hAnsi="Times New Roman" w:cs="Times New Roman"/>
          </w:rPr>
          <w:delText>&amp;</w:delText>
        </w:r>
      </w:del>
      <w:r w:rsidRPr="00D35453">
        <w:rPr>
          <w:rFonts w:ascii="Times New Roman" w:hAnsi="Times New Roman" w:cs="Times New Roman"/>
        </w:rPr>
        <w:t xml:space="preserve"> Salimpoor, 2013). Estas activaciones tienen implicaciones terapéuticas significativas, ya que facilitan el procesamiento emocional incluso en personas con</w:t>
      </w:r>
      <w:ins w:id="59" w:author="Héctor Tarancón Royo" w:date="2026-02-17T15:36:00Z" w16du:dateUtc="2026-02-17T14:36:00Z">
        <w:r w:rsidR="003B57A1">
          <w:rPr>
            <w:rFonts w:ascii="Times New Roman" w:hAnsi="Times New Roman" w:cs="Times New Roman"/>
          </w:rPr>
          <w:t xml:space="preserve"> una</w:t>
        </w:r>
      </w:ins>
      <w:r w:rsidRPr="00D35453">
        <w:rPr>
          <w:rFonts w:ascii="Times New Roman" w:hAnsi="Times New Roman" w:cs="Times New Roman"/>
        </w:rPr>
        <w:t xml:space="preserve"> afectación cognitiva. </w:t>
      </w:r>
      <w:r w:rsidR="004654F2" w:rsidRPr="00D35453">
        <w:rPr>
          <w:rFonts w:ascii="Times New Roman" w:hAnsi="Times New Roman" w:cs="Times New Roman"/>
        </w:rPr>
        <w:t xml:space="preserve">Asimismo, </w:t>
      </w:r>
      <w:r w:rsidRPr="00D35453">
        <w:rPr>
          <w:rFonts w:ascii="Times New Roman" w:hAnsi="Times New Roman" w:cs="Times New Roman"/>
        </w:rPr>
        <w:t>Chanda y Levitin (2013) también han argumentado que la música puede modular neurotransmisores como la dopamina, la oxitocina y el cortisol, influyendo así en el estado de ánimo, la vinculación social y la reducción del estrés.</w:t>
      </w:r>
      <w:r w:rsidR="00E85149" w:rsidRPr="00D35453">
        <w:rPr>
          <w:rFonts w:ascii="Times New Roman" w:hAnsi="Times New Roman" w:cs="Times New Roman"/>
        </w:rPr>
        <w:t xml:space="preserve"> </w:t>
      </w:r>
      <w:r w:rsidR="00E85149" w:rsidRPr="00D35453">
        <w:rPr>
          <w:rStyle w:val="Fuerte"/>
          <w:rFonts w:ascii="Times New Roman" w:hAnsi="Times New Roman" w:cs="Times New Roman"/>
          <w:b w:val="0"/>
          <w:bCs w:val="0"/>
        </w:rPr>
        <w:t>Asimismo, debido a que poseen una mayor flexibilidad neurocognitiva, las personas jóvenes podrían experimentar mayores beneficios al participar en programas musicales estructurados</w:t>
      </w:r>
      <w:r w:rsidR="00E85149" w:rsidRPr="00D35453">
        <w:rPr>
          <w:rFonts w:ascii="Times New Roman" w:hAnsi="Times New Roman" w:cs="Times New Roman"/>
          <w:b/>
          <w:bCs/>
        </w:rPr>
        <w:t xml:space="preserve"> </w:t>
      </w:r>
      <w:r w:rsidR="00E85149" w:rsidRPr="00D35453">
        <w:rPr>
          <w:rFonts w:ascii="Times New Roman" w:hAnsi="Times New Roman" w:cs="Times New Roman"/>
        </w:rPr>
        <w:t xml:space="preserve">(Zatorre </w:t>
      </w:r>
      <w:r w:rsidR="00E85149" w:rsidRPr="003979C0">
        <w:rPr>
          <w:rFonts w:ascii="Times New Roman" w:hAnsi="Times New Roman" w:cs="Times New Roman"/>
          <w:i/>
          <w:iCs/>
          <w:rPrChange w:id="60" w:author="Héctor Tarancón Royo" w:date="2026-02-17T15:37:00Z" w16du:dateUtc="2026-02-17T14:37:00Z">
            <w:rPr>
              <w:rFonts w:ascii="Times New Roman" w:hAnsi="Times New Roman" w:cs="Times New Roman"/>
            </w:rPr>
          </w:rPrChange>
        </w:rPr>
        <w:t>et al.</w:t>
      </w:r>
      <w:r w:rsidR="00E85149" w:rsidRPr="00D35453">
        <w:rPr>
          <w:rFonts w:ascii="Times New Roman" w:hAnsi="Times New Roman" w:cs="Times New Roman"/>
        </w:rPr>
        <w:t>, 2007).</w:t>
      </w:r>
    </w:p>
    <w:p w14:paraId="47F0BC80" w14:textId="4B12E8EF" w:rsidR="00EB5B5B" w:rsidRPr="00D35453" w:rsidRDefault="00EB5B5B" w:rsidP="00EB5B5B">
      <w:pPr>
        <w:pStyle w:val="Sinespaciado"/>
        <w:spacing w:line="360" w:lineRule="auto"/>
        <w:jc w:val="both"/>
        <w:rPr>
          <w:rFonts w:ascii="Times New Roman" w:hAnsi="Times New Roman" w:cs="Times New Roman"/>
        </w:rPr>
      </w:pPr>
      <w:r w:rsidRPr="00D35453">
        <w:rPr>
          <w:rFonts w:ascii="Times New Roman" w:hAnsi="Times New Roman" w:cs="Times New Roman"/>
        </w:rPr>
        <w:t xml:space="preserve">Por otra parte, investigaciones recientes han mostrado que la musicoterapia puede reducir significativamente </w:t>
      </w:r>
      <w:ins w:id="61" w:author="Héctor Tarancón Royo" w:date="2026-02-17T15:37:00Z" w16du:dateUtc="2026-02-17T14:37:00Z">
        <w:r w:rsidR="00393812">
          <w:rPr>
            <w:rFonts w:ascii="Times New Roman" w:hAnsi="Times New Roman" w:cs="Times New Roman"/>
          </w:rPr>
          <w:t xml:space="preserve">los </w:t>
        </w:r>
      </w:ins>
      <w:r w:rsidRPr="00D35453">
        <w:rPr>
          <w:rFonts w:ascii="Times New Roman" w:hAnsi="Times New Roman" w:cs="Times New Roman"/>
        </w:rPr>
        <w:t xml:space="preserve">niveles de ansiedad y depresión en personas con </w:t>
      </w:r>
      <w:r w:rsidR="005164D2" w:rsidRPr="00D35453">
        <w:rPr>
          <w:rFonts w:ascii="Times New Roman" w:hAnsi="Times New Roman" w:cs="Times New Roman"/>
        </w:rPr>
        <w:t>DI</w:t>
      </w:r>
      <w:r w:rsidRPr="00D35453">
        <w:rPr>
          <w:rFonts w:ascii="Times New Roman" w:hAnsi="Times New Roman" w:cs="Times New Roman"/>
        </w:rPr>
        <w:t xml:space="preserve">, al tiempo que mejora su interacción social y su percepción del bienestar (Moreno-Morales </w:t>
      </w:r>
      <w:r w:rsidRPr="00393812">
        <w:rPr>
          <w:rFonts w:ascii="Times New Roman" w:hAnsi="Times New Roman" w:cs="Times New Roman"/>
          <w:i/>
          <w:iCs/>
          <w:rPrChange w:id="62" w:author="Héctor Tarancón Royo" w:date="2026-02-17T15:38:00Z" w16du:dateUtc="2026-02-17T14:38:00Z">
            <w:rPr>
              <w:rFonts w:ascii="Times New Roman" w:hAnsi="Times New Roman" w:cs="Times New Roman"/>
            </w:rPr>
          </w:rPrChange>
        </w:rPr>
        <w:t>et al.</w:t>
      </w:r>
      <w:r w:rsidRPr="00D35453">
        <w:rPr>
          <w:rFonts w:ascii="Times New Roman" w:hAnsi="Times New Roman" w:cs="Times New Roman"/>
        </w:rPr>
        <w:t>, 2020). Estas intervenciones, además, fomentan el desarrollo de habilidades sociales básicas y la autorregulación emocional, aspectos clave en el funcionamiento adaptativo diario (Saarikallio, 201</w:t>
      </w:r>
      <w:r w:rsidR="004654F2" w:rsidRPr="00D35453">
        <w:rPr>
          <w:rFonts w:ascii="Times New Roman" w:hAnsi="Times New Roman" w:cs="Times New Roman"/>
        </w:rPr>
        <w:t>0</w:t>
      </w:r>
      <w:r w:rsidRPr="00D35453">
        <w:rPr>
          <w:rFonts w:ascii="Times New Roman" w:hAnsi="Times New Roman" w:cs="Times New Roman"/>
        </w:rPr>
        <w:t>).</w:t>
      </w:r>
    </w:p>
    <w:p w14:paraId="6551C88F" w14:textId="5C1CDBE0" w:rsidR="00EB5B5B" w:rsidRPr="00D35453" w:rsidRDefault="004654F2" w:rsidP="00EB5B5B">
      <w:pPr>
        <w:pStyle w:val="Sinespaciado"/>
        <w:spacing w:line="360" w:lineRule="auto"/>
        <w:jc w:val="both"/>
        <w:rPr>
          <w:rFonts w:ascii="Times New Roman" w:hAnsi="Times New Roman" w:cs="Times New Roman"/>
        </w:rPr>
      </w:pPr>
      <w:r w:rsidRPr="00D35453">
        <w:rPr>
          <w:rFonts w:ascii="Times New Roman" w:hAnsi="Times New Roman" w:cs="Times New Roman"/>
        </w:rPr>
        <w:t xml:space="preserve">Desde otro punto de análisis, </w:t>
      </w:r>
      <w:r w:rsidR="00EB5B5B" w:rsidRPr="00D35453">
        <w:rPr>
          <w:rFonts w:ascii="Times New Roman" w:hAnsi="Times New Roman" w:cs="Times New Roman"/>
        </w:rPr>
        <w:t xml:space="preserve">Gold </w:t>
      </w:r>
      <w:r w:rsidR="00EB5B5B" w:rsidRPr="001602A2">
        <w:rPr>
          <w:rFonts w:ascii="Times New Roman" w:hAnsi="Times New Roman" w:cs="Times New Roman"/>
          <w:i/>
          <w:iCs/>
          <w:rPrChange w:id="63" w:author="Héctor Tarancón Royo" w:date="2026-02-17T15:35:00Z" w16du:dateUtc="2026-02-17T14:35:00Z">
            <w:rPr>
              <w:rFonts w:ascii="Times New Roman" w:hAnsi="Times New Roman" w:cs="Times New Roman"/>
            </w:rPr>
          </w:rPrChange>
        </w:rPr>
        <w:t>et al.</w:t>
      </w:r>
      <w:r w:rsidR="00EB5B5B" w:rsidRPr="00D35453">
        <w:rPr>
          <w:rFonts w:ascii="Times New Roman" w:hAnsi="Times New Roman" w:cs="Times New Roman"/>
        </w:rPr>
        <w:t xml:space="preserve"> (2019)</w:t>
      </w:r>
      <w:r w:rsidRPr="00D35453">
        <w:rPr>
          <w:rFonts w:ascii="Times New Roman" w:hAnsi="Times New Roman" w:cs="Times New Roman"/>
        </w:rPr>
        <w:t xml:space="preserve"> </w:t>
      </w:r>
      <w:r w:rsidR="00EB5B5B" w:rsidRPr="00D35453">
        <w:rPr>
          <w:rFonts w:ascii="Times New Roman" w:hAnsi="Times New Roman" w:cs="Times New Roman"/>
        </w:rPr>
        <w:t xml:space="preserve">concluyeron que la musicoterapia presenta efectos positivos moderados a altos sobre el estado emocional, particularmente en individuos con patologías neuropsiquiátricas o trastornos del neurodesarrollo. De igual manera, el estudio de Aalbers </w:t>
      </w:r>
      <w:r w:rsidR="00EB5B5B" w:rsidRPr="002F6EEB">
        <w:rPr>
          <w:rFonts w:ascii="Times New Roman" w:hAnsi="Times New Roman" w:cs="Times New Roman"/>
          <w:i/>
          <w:iCs/>
          <w:rPrChange w:id="64" w:author="Héctor Tarancón Royo" w:date="2026-02-17T15:39:00Z" w16du:dateUtc="2026-02-17T14:39:00Z">
            <w:rPr>
              <w:rFonts w:ascii="Times New Roman" w:hAnsi="Times New Roman" w:cs="Times New Roman"/>
            </w:rPr>
          </w:rPrChange>
        </w:rPr>
        <w:t>et al.</w:t>
      </w:r>
      <w:r w:rsidR="00EB5B5B" w:rsidRPr="00D35453">
        <w:rPr>
          <w:rFonts w:ascii="Times New Roman" w:hAnsi="Times New Roman" w:cs="Times New Roman"/>
        </w:rPr>
        <w:t xml:space="preserve"> (2017) confirmó mejoras sustanciales en la autorregulación emocional tras intervenciones prolongadas de musicoterapia activa en pacientes psiquiátricos.</w:t>
      </w:r>
    </w:p>
    <w:p w14:paraId="30E12DAE" w14:textId="5024CAA7" w:rsidR="00EB5B5B" w:rsidRPr="00D35453" w:rsidRDefault="00EB5B5B" w:rsidP="00EB5B5B">
      <w:pPr>
        <w:pStyle w:val="Sinespaciado"/>
        <w:spacing w:line="360" w:lineRule="auto"/>
        <w:jc w:val="both"/>
        <w:rPr>
          <w:rFonts w:ascii="Times New Roman" w:hAnsi="Times New Roman" w:cs="Times New Roman"/>
        </w:rPr>
      </w:pPr>
      <w:r w:rsidRPr="00D35453">
        <w:rPr>
          <w:rFonts w:ascii="Times New Roman" w:hAnsi="Times New Roman" w:cs="Times New Roman"/>
        </w:rPr>
        <w:t>En el caso específico de</w:t>
      </w:r>
      <w:ins w:id="65" w:author="Héctor Tarancón Royo" w:date="2026-02-17T15:39:00Z" w16du:dateUtc="2026-02-17T14:39:00Z">
        <w:r w:rsidR="007C5B8C">
          <w:rPr>
            <w:rFonts w:ascii="Times New Roman" w:hAnsi="Times New Roman" w:cs="Times New Roman"/>
          </w:rPr>
          <w:t xml:space="preserve"> los</w:t>
        </w:r>
      </w:ins>
      <w:r w:rsidRPr="00D35453">
        <w:rPr>
          <w:rFonts w:ascii="Times New Roman" w:hAnsi="Times New Roman" w:cs="Times New Roman"/>
        </w:rPr>
        <w:t xml:space="preserve"> adultos con</w:t>
      </w:r>
      <w:ins w:id="66" w:author="Héctor Tarancón Royo" w:date="2026-02-17T15:39:00Z" w16du:dateUtc="2026-02-17T14:39:00Z">
        <w:r w:rsidR="007C5B8C">
          <w:rPr>
            <w:rFonts w:ascii="Times New Roman" w:hAnsi="Times New Roman" w:cs="Times New Roman"/>
          </w:rPr>
          <w:t xml:space="preserve"> una</w:t>
        </w:r>
      </w:ins>
      <w:r w:rsidRPr="00D35453">
        <w:rPr>
          <w:rFonts w:ascii="Times New Roman" w:hAnsi="Times New Roman" w:cs="Times New Roman"/>
        </w:rPr>
        <w:t xml:space="preserve"> diversidad funcional intelectual, el número de investigaciones sigue siendo limitado. Sin embargo, algunos trabajos pioneros han señalado que la música puede actuar como mediador para el desarrollo emocional y la contención afectiva en contextos grupales (Silverman, 202</w:t>
      </w:r>
      <w:r w:rsidR="000B76B2" w:rsidRPr="00D35453">
        <w:rPr>
          <w:rFonts w:ascii="Times New Roman" w:hAnsi="Times New Roman" w:cs="Times New Roman"/>
        </w:rPr>
        <w:t>2</w:t>
      </w:r>
      <w:r w:rsidRPr="00D35453">
        <w:rPr>
          <w:rFonts w:ascii="Times New Roman" w:hAnsi="Times New Roman" w:cs="Times New Roman"/>
        </w:rPr>
        <w:t xml:space="preserve">; Raglio </w:t>
      </w:r>
      <w:r w:rsidRPr="007C5B8C">
        <w:rPr>
          <w:rFonts w:ascii="Times New Roman" w:hAnsi="Times New Roman" w:cs="Times New Roman"/>
          <w:i/>
          <w:iCs/>
          <w:rPrChange w:id="67" w:author="Héctor Tarancón Royo" w:date="2026-02-17T15:39:00Z" w16du:dateUtc="2026-02-17T14:39:00Z">
            <w:rPr>
              <w:rFonts w:ascii="Times New Roman" w:hAnsi="Times New Roman" w:cs="Times New Roman"/>
            </w:rPr>
          </w:rPrChange>
        </w:rPr>
        <w:t>et al.</w:t>
      </w:r>
      <w:r w:rsidRPr="00D35453">
        <w:rPr>
          <w:rFonts w:ascii="Times New Roman" w:hAnsi="Times New Roman" w:cs="Times New Roman"/>
        </w:rPr>
        <w:t xml:space="preserve">, 2015). Estos espacios grupales permiten el surgimiento de dinámicas relacionales que fortalecen la </w:t>
      </w:r>
      <w:r w:rsidRPr="00D35453">
        <w:rPr>
          <w:rFonts w:ascii="Times New Roman" w:hAnsi="Times New Roman" w:cs="Times New Roman"/>
        </w:rPr>
        <w:lastRenderedPageBreak/>
        <w:t>empatía, la escucha mutua y el sentido de pertenencia, aspectos fundamentales en poblaciones que suelen estar socialmente marginadas.</w:t>
      </w:r>
    </w:p>
    <w:p w14:paraId="037A3F7D" w14:textId="797F177E" w:rsidR="00EB5B5B" w:rsidRPr="00D35453" w:rsidRDefault="00EB5B5B" w:rsidP="00EB5B5B">
      <w:pPr>
        <w:pStyle w:val="Sinespaciado"/>
        <w:spacing w:line="360" w:lineRule="auto"/>
        <w:jc w:val="both"/>
        <w:rPr>
          <w:rFonts w:ascii="Times New Roman" w:hAnsi="Times New Roman" w:cs="Times New Roman"/>
        </w:rPr>
      </w:pPr>
      <w:r w:rsidRPr="00D35453">
        <w:rPr>
          <w:rFonts w:ascii="Times New Roman" w:hAnsi="Times New Roman" w:cs="Times New Roman"/>
        </w:rPr>
        <w:t>A partir de estas aproximaciones teóricas y empíricas, el presente estudio tiene como objetivo explorar el impacto de la musicoterapia activa grupal en la regulación emocional y el bienestar general de personas adultas con diversidad funcional intelectual leve, evaluando tanto los efectos cuantitativos como los cualitativos del proceso terapéutico. Se plantea como una investigación exploratoria con fines clínicos, cuyo propósito es aportar evidencia preliminar que fundamente futuras intervenciones terapéuticas más estructuradas y evaluaciones rigurosas de su eficacia.</w:t>
      </w:r>
    </w:p>
    <w:p w14:paraId="1413676F" w14:textId="77777777" w:rsidR="00EB5B5B" w:rsidRPr="00D35453" w:rsidRDefault="00EB5B5B" w:rsidP="00EB5B5B">
      <w:pPr>
        <w:pStyle w:val="Sinespaciado"/>
        <w:spacing w:line="360" w:lineRule="auto"/>
        <w:jc w:val="both"/>
        <w:rPr>
          <w:rFonts w:ascii="Times New Roman" w:hAnsi="Times New Roman" w:cs="Times New Roman"/>
        </w:rPr>
      </w:pPr>
    </w:p>
    <w:p w14:paraId="4E4A581F" w14:textId="7B583F1D" w:rsidR="005324E2" w:rsidRPr="00D35453" w:rsidRDefault="005324E2" w:rsidP="005324E2">
      <w:pPr>
        <w:spacing w:before="100" w:beforeAutospacing="1" w:after="100" w:afterAutospacing="1"/>
        <w:outlineLvl w:val="1"/>
        <w:rPr>
          <w:rFonts w:ascii="Times New Roman" w:eastAsia="Times New Roman" w:hAnsi="Times New Roman" w:cs="Times New Roman"/>
          <w:b/>
          <w:bCs/>
          <w:kern w:val="0"/>
          <w:sz w:val="28"/>
          <w:szCs w:val="28"/>
          <w:lang w:eastAsia="es-ES_tradnl"/>
          <w14:ligatures w14:val="none"/>
        </w:rPr>
      </w:pPr>
      <w:r w:rsidRPr="00D35453">
        <w:rPr>
          <w:rFonts w:ascii="Times New Roman" w:eastAsia="Times New Roman" w:hAnsi="Times New Roman" w:cs="Times New Roman"/>
          <w:b/>
          <w:bCs/>
          <w:kern w:val="0"/>
          <w:sz w:val="28"/>
          <w:szCs w:val="28"/>
          <w:lang w:eastAsia="es-ES_tradnl"/>
          <w14:ligatures w14:val="none"/>
        </w:rPr>
        <w:t>MATERIALES Y MÉTODO</w:t>
      </w:r>
    </w:p>
    <w:p w14:paraId="15238C9C" w14:textId="67CF83BF" w:rsidR="005324E2" w:rsidRPr="00D35453" w:rsidRDefault="005324E2" w:rsidP="005324E2">
      <w:pPr>
        <w:pStyle w:val="Sinespaciado"/>
        <w:spacing w:line="360" w:lineRule="auto"/>
        <w:jc w:val="both"/>
        <w:rPr>
          <w:rFonts w:ascii="Times New Roman" w:hAnsi="Times New Roman" w:cs="Times New Roman"/>
          <w:b/>
          <w:bCs/>
          <w:i/>
          <w:iCs/>
        </w:rPr>
      </w:pPr>
      <w:r w:rsidRPr="00D35453">
        <w:rPr>
          <w:rFonts w:ascii="Times New Roman" w:hAnsi="Times New Roman" w:cs="Times New Roman"/>
          <w:b/>
          <w:bCs/>
          <w:i/>
          <w:iCs/>
        </w:rPr>
        <w:t>Participantes</w:t>
      </w:r>
      <w:r w:rsidR="00BA3780">
        <w:rPr>
          <w:rFonts w:ascii="Times New Roman" w:hAnsi="Times New Roman" w:cs="Times New Roman"/>
          <w:b/>
          <w:bCs/>
          <w:i/>
          <w:iCs/>
        </w:rPr>
        <w:t xml:space="preserve"> y aprobación ética</w:t>
      </w:r>
    </w:p>
    <w:p w14:paraId="21E9A307" w14:textId="23E9CBC8" w:rsidR="00BA3780" w:rsidRPr="00BA3780" w:rsidRDefault="005324E2" w:rsidP="00BA3780">
      <w:pPr>
        <w:pStyle w:val="Sinespaciado"/>
        <w:spacing w:line="360" w:lineRule="auto"/>
        <w:jc w:val="both"/>
        <w:rPr>
          <w:rFonts w:ascii="Times New Roman" w:hAnsi="Times New Roman" w:cs="Times New Roman"/>
        </w:rPr>
      </w:pPr>
      <w:r w:rsidRPr="00BA3780">
        <w:rPr>
          <w:rFonts w:ascii="Times New Roman" w:hAnsi="Times New Roman" w:cs="Times New Roman"/>
        </w:rPr>
        <w:t>La muestra del estudio estuvo compuesta por nueve personas adultas con diversidad funcional intelectual de grado leve, con edades comprendidas entre los 23 y 43 años (</w:t>
      </w:r>
      <w:r w:rsidRPr="00144572">
        <w:rPr>
          <w:rFonts w:ascii="Times New Roman" w:hAnsi="Times New Roman" w:cs="Times New Roman"/>
          <w:i/>
          <w:iCs/>
          <w:rPrChange w:id="68" w:author="Héctor Tarancón Royo" w:date="2026-02-17T16:05:00Z" w16du:dateUtc="2026-02-17T15:05:00Z">
            <w:rPr>
              <w:rFonts w:ascii="Times New Roman" w:hAnsi="Times New Roman" w:cs="Times New Roman"/>
            </w:rPr>
          </w:rPrChange>
        </w:rPr>
        <w:t>M</w:t>
      </w:r>
      <w:r w:rsidRPr="00BA3780">
        <w:rPr>
          <w:rFonts w:ascii="Times New Roman" w:hAnsi="Times New Roman" w:cs="Times New Roman"/>
        </w:rPr>
        <w:t xml:space="preserve"> = 34.3; </w:t>
      </w:r>
      <w:r w:rsidRPr="00144572">
        <w:rPr>
          <w:rFonts w:ascii="Times New Roman" w:hAnsi="Times New Roman" w:cs="Times New Roman"/>
          <w:i/>
          <w:iCs/>
          <w:rPrChange w:id="69" w:author="Héctor Tarancón Royo" w:date="2026-02-17T16:05:00Z" w16du:dateUtc="2026-02-17T15:05:00Z">
            <w:rPr>
              <w:rFonts w:ascii="Times New Roman" w:hAnsi="Times New Roman" w:cs="Times New Roman"/>
            </w:rPr>
          </w:rPrChange>
        </w:rPr>
        <w:t>DE</w:t>
      </w:r>
      <w:r w:rsidRPr="00BA3780">
        <w:rPr>
          <w:rFonts w:ascii="Times New Roman" w:hAnsi="Times New Roman" w:cs="Times New Roman"/>
        </w:rPr>
        <w:t xml:space="preserve"> = 7.1), de las cuales cuatro (44.4</w:t>
      </w:r>
      <w:ins w:id="70" w:author="Héctor Tarancón Royo" w:date="2026-02-17T16:05:00Z" w16du:dateUtc="2026-02-17T15:05:00Z">
        <w:r w:rsidR="00144572">
          <w:rPr>
            <w:rFonts w:ascii="Times New Roman" w:hAnsi="Times New Roman" w:cs="Times New Roman"/>
          </w:rPr>
          <w:t> </w:t>
        </w:r>
      </w:ins>
      <w:r w:rsidRPr="00BA3780">
        <w:rPr>
          <w:rFonts w:ascii="Times New Roman" w:hAnsi="Times New Roman" w:cs="Times New Roman"/>
        </w:rPr>
        <w:t>%) eran mujeres. Todos los participantes eran usuarios de</w:t>
      </w:r>
      <w:r w:rsidR="000B76B2" w:rsidRPr="00BA3780">
        <w:rPr>
          <w:rFonts w:ascii="Times New Roman" w:hAnsi="Times New Roman" w:cs="Times New Roman"/>
        </w:rPr>
        <w:t xml:space="preserve"> un c</w:t>
      </w:r>
      <w:r w:rsidRPr="00BA3780">
        <w:rPr>
          <w:rFonts w:ascii="Times New Roman" w:hAnsi="Times New Roman" w:cs="Times New Roman"/>
        </w:rPr>
        <w:t xml:space="preserve">entro </w:t>
      </w:r>
      <w:r w:rsidR="000B76B2" w:rsidRPr="00BA3780">
        <w:rPr>
          <w:rFonts w:ascii="Times New Roman" w:hAnsi="Times New Roman" w:cs="Times New Roman"/>
        </w:rPr>
        <w:t>o</w:t>
      </w:r>
      <w:r w:rsidRPr="00BA3780">
        <w:rPr>
          <w:rFonts w:ascii="Times New Roman" w:hAnsi="Times New Roman" w:cs="Times New Roman"/>
        </w:rPr>
        <w:t>cupacional y vivían con sus familias</w:t>
      </w:r>
      <w:r w:rsidR="00BA3780" w:rsidRPr="00BA3780">
        <w:rPr>
          <w:rFonts w:ascii="Times New Roman" w:hAnsi="Times New Roman" w:cs="Times New Roman"/>
        </w:rPr>
        <w:t xml:space="preserve"> y que a</w:t>
      </w:r>
      <w:r w:rsidRPr="00BA3780">
        <w:rPr>
          <w:rFonts w:ascii="Times New Roman" w:hAnsi="Times New Roman" w:cs="Times New Roman"/>
        </w:rPr>
        <w:t xml:space="preserve">sistían al centro de lunes a viernes, donde realizaban talleres ocupacionales hasta la tarde. El número de participantes se obtuvo a partir de las personas adultas con diversidad funcional intelectual del centro que deseaban participar voluntariamente en el proyecto, previo consentimiento informado a las familias. Los criterios de inclusión para participar en el estudio fueron: personas con </w:t>
      </w:r>
      <w:r w:rsidR="005164D2" w:rsidRPr="00BA3780">
        <w:rPr>
          <w:rFonts w:ascii="Times New Roman" w:hAnsi="Times New Roman" w:cs="Times New Roman"/>
        </w:rPr>
        <w:t>DI</w:t>
      </w:r>
      <w:r w:rsidRPr="00BA3780">
        <w:rPr>
          <w:rFonts w:ascii="Times New Roman" w:hAnsi="Times New Roman" w:cs="Times New Roman"/>
        </w:rPr>
        <w:t xml:space="preserve"> leve y moderada, usuarios del centro ocupacional, personas que contaran con la autorización del padre/madre o tutor para participar en el proyecto, y personas que desearan participar. Los criterios de exclusión fueron: personas con </w:t>
      </w:r>
      <w:r w:rsidR="005164D2" w:rsidRPr="00BA3780">
        <w:rPr>
          <w:rFonts w:ascii="Times New Roman" w:hAnsi="Times New Roman" w:cs="Times New Roman"/>
        </w:rPr>
        <w:t>DI</w:t>
      </w:r>
      <w:r w:rsidRPr="00BA3780">
        <w:rPr>
          <w:rFonts w:ascii="Times New Roman" w:hAnsi="Times New Roman" w:cs="Times New Roman"/>
        </w:rPr>
        <w:t xml:space="preserve"> grave, personas a las que no se les había autorizado participar por el padre/madre o tutor, y personas que no desearan participar. </w:t>
      </w:r>
      <w:r w:rsidR="00BA3780" w:rsidRPr="00BA3780">
        <w:rPr>
          <w:rFonts w:ascii="Times New Roman" w:hAnsi="Times New Roman" w:cs="Times New Roman"/>
        </w:rPr>
        <w:t>La participación en el estudio se desarrolló conforme a los principios éticos recogidos en la Declaración de Helsinki de la Asociación Médica Mundial (2001) y en el Código Ético de la European Music Therapy Confederation (</w:t>
      </w:r>
      <w:ins w:id="71" w:author="Héctor Tarancón Royo" w:date="2026-02-17T16:06:00Z" w16du:dateUtc="2026-02-17T15:06:00Z">
        <w:r w:rsidR="00144572" w:rsidRPr="00BA3780">
          <w:rPr>
            <w:rFonts w:ascii="Times New Roman" w:hAnsi="Times New Roman" w:cs="Times New Roman"/>
            <w:shd w:val="clear" w:color="auto" w:fill="FFFFFF"/>
            <w:lang w:val="en-US"/>
          </w:rPr>
          <w:t>European Music Therapy Confederation</w:t>
        </w:r>
      </w:ins>
      <w:del w:id="72" w:author="Héctor Tarancón Royo" w:date="2026-02-17T16:06:00Z" w16du:dateUtc="2026-02-17T15:06:00Z">
        <w:r w:rsidR="00BA3780" w:rsidRPr="00BA3780" w:rsidDel="00144572">
          <w:rPr>
            <w:rFonts w:ascii="Times New Roman" w:hAnsi="Times New Roman" w:cs="Times New Roman"/>
          </w:rPr>
          <w:delText>EMTC</w:delText>
        </w:r>
      </w:del>
      <w:r w:rsidR="00BA3780" w:rsidRPr="00BA3780">
        <w:rPr>
          <w:rFonts w:ascii="Times New Roman" w:hAnsi="Times New Roman" w:cs="Times New Roman"/>
        </w:rPr>
        <w:t>, 2005). La colaboración de los participantes fue voluntaria, anónima y sin contraprestación económica. El estudio contó con la aprobación previa de la Comisión Ética de T</w:t>
      </w:r>
      <w:r w:rsidR="00BA3780">
        <w:rPr>
          <w:rFonts w:ascii="Times New Roman" w:hAnsi="Times New Roman" w:cs="Times New Roman"/>
        </w:rPr>
        <w:t>FE</w:t>
      </w:r>
      <w:r w:rsidR="00BA3780" w:rsidRPr="00BA3780">
        <w:rPr>
          <w:rFonts w:ascii="Times New Roman" w:hAnsi="Times New Roman" w:cs="Times New Roman"/>
        </w:rPr>
        <w:t xml:space="preserve"> de la Facultad de Ciencias Sociales y Humanidades de la Universidad Internacional de </w:t>
      </w:r>
      <w:ins w:id="73" w:author="Héctor Tarancón Royo" w:date="2026-02-17T16:06:00Z" w16du:dateUtc="2026-02-17T15:06:00Z">
        <w:r w:rsidR="006F3570">
          <w:rPr>
            <w:rFonts w:ascii="Times New Roman" w:hAnsi="Times New Roman" w:cs="Times New Roman"/>
          </w:rPr>
          <w:t>L</w:t>
        </w:r>
      </w:ins>
      <w:del w:id="74" w:author="Héctor Tarancón Royo" w:date="2026-02-17T16:06:00Z" w16du:dateUtc="2026-02-17T15:06:00Z">
        <w:r w:rsidR="00BA3780" w:rsidRPr="00BA3780" w:rsidDel="006F3570">
          <w:rPr>
            <w:rFonts w:ascii="Times New Roman" w:hAnsi="Times New Roman" w:cs="Times New Roman"/>
          </w:rPr>
          <w:delText>l</w:delText>
        </w:r>
      </w:del>
      <w:r w:rsidR="00BA3780" w:rsidRPr="00BA3780">
        <w:rPr>
          <w:rFonts w:ascii="Times New Roman" w:hAnsi="Times New Roman" w:cs="Times New Roman"/>
        </w:rPr>
        <w:t>a Rioja, garantizando así el cumplimiento de los estándares éticos y metodológicos requeridos.</w:t>
      </w:r>
    </w:p>
    <w:p w14:paraId="09E6C94E" w14:textId="1B1FFD8A" w:rsidR="005324E2" w:rsidRPr="00D35453" w:rsidRDefault="005324E2" w:rsidP="005324E2">
      <w:pPr>
        <w:pStyle w:val="Sinespaciado"/>
        <w:spacing w:line="360" w:lineRule="auto"/>
        <w:jc w:val="both"/>
        <w:rPr>
          <w:rFonts w:ascii="Times New Roman" w:hAnsi="Times New Roman" w:cs="Times New Roman"/>
        </w:rPr>
      </w:pPr>
    </w:p>
    <w:p w14:paraId="75C573D3" w14:textId="15F76B36" w:rsidR="005324E2" w:rsidRPr="00D35453" w:rsidRDefault="005324E2" w:rsidP="005324E2">
      <w:pPr>
        <w:pStyle w:val="Sinespaciado"/>
        <w:spacing w:line="360" w:lineRule="auto"/>
        <w:jc w:val="both"/>
        <w:rPr>
          <w:rFonts w:ascii="Times New Roman" w:hAnsi="Times New Roman" w:cs="Times New Roman"/>
          <w:b/>
          <w:bCs/>
          <w:i/>
          <w:iCs/>
        </w:rPr>
      </w:pPr>
      <w:r w:rsidRPr="00D35453">
        <w:rPr>
          <w:rFonts w:ascii="Times New Roman" w:hAnsi="Times New Roman" w:cs="Times New Roman"/>
          <w:b/>
          <w:bCs/>
          <w:i/>
          <w:iCs/>
        </w:rPr>
        <w:lastRenderedPageBreak/>
        <w:t xml:space="preserve">Estímulos y </w:t>
      </w:r>
      <w:ins w:id="75" w:author="Héctor Tarancón Royo" w:date="2026-02-17T16:07:00Z" w16du:dateUtc="2026-02-17T15:07:00Z">
        <w:r w:rsidR="006F3570">
          <w:rPr>
            <w:rFonts w:ascii="Times New Roman" w:hAnsi="Times New Roman" w:cs="Times New Roman"/>
            <w:b/>
            <w:bCs/>
            <w:i/>
            <w:iCs/>
          </w:rPr>
          <w:t>m</w:t>
        </w:r>
      </w:ins>
      <w:del w:id="76" w:author="Héctor Tarancón Royo" w:date="2026-02-17T16:07:00Z" w16du:dateUtc="2026-02-17T15:07:00Z">
        <w:r w:rsidRPr="00D35453" w:rsidDel="006F3570">
          <w:rPr>
            <w:rFonts w:ascii="Times New Roman" w:hAnsi="Times New Roman" w:cs="Times New Roman"/>
            <w:b/>
            <w:bCs/>
            <w:i/>
            <w:iCs/>
          </w:rPr>
          <w:delText>M</w:delText>
        </w:r>
      </w:del>
      <w:r w:rsidRPr="00D35453">
        <w:rPr>
          <w:rFonts w:ascii="Times New Roman" w:hAnsi="Times New Roman" w:cs="Times New Roman"/>
          <w:b/>
          <w:bCs/>
          <w:i/>
          <w:iCs/>
        </w:rPr>
        <w:t>edidas</w:t>
      </w:r>
    </w:p>
    <w:p w14:paraId="21D43631" w14:textId="5A2E5DD6" w:rsidR="005324E2" w:rsidRPr="00D35453" w:rsidRDefault="005324E2" w:rsidP="005324E2">
      <w:pPr>
        <w:pStyle w:val="Sinespaciado"/>
        <w:spacing w:line="360" w:lineRule="auto"/>
        <w:jc w:val="both"/>
        <w:rPr>
          <w:rFonts w:ascii="Times New Roman" w:hAnsi="Times New Roman" w:cs="Times New Roman"/>
          <w:b/>
          <w:bCs/>
          <w:i/>
          <w:iCs/>
        </w:rPr>
      </w:pPr>
      <w:r w:rsidRPr="00D35453">
        <w:rPr>
          <w:rFonts w:ascii="Times New Roman" w:hAnsi="Times New Roman" w:cs="Times New Roman"/>
          <w:b/>
          <w:bCs/>
          <w:i/>
          <w:iCs/>
        </w:rPr>
        <w:t xml:space="preserve">Estímulos. </w:t>
      </w:r>
      <w:r w:rsidRPr="00D35453">
        <w:rPr>
          <w:rFonts w:ascii="Times New Roman" w:hAnsi="Times New Roman" w:cs="Times New Roman"/>
        </w:rPr>
        <w:t>Para la realización de las sesiones, se diseñaron actividades específicas con la intención de alcanzar los objetivos terapéuticos planteados. Las actividades se dividieron en cuatro dinámicas: vocal, instrumental, de improvisación y de movimiento. Dentro de cada dinámica se desarrollaron distintas actividades, como tocar el piano y cantar, repetir ritmos, improvisar con instrumentos, estatuas musicales, dibujar lo que sienten mientras escuchan música, entre otras.</w:t>
      </w:r>
      <w:r w:rsidR="00F7710B" w:rsidRPr="00D35453">
        <w:rPr>
          <w:rFonts w:ascii="Times New Roman" w:hAnsi="Times New Roman" w:cs="Times New Roman"/>
          <w:b/>
          <w:bCs/>
          <w:i/>
          <w:iCs/>
        </w:rPr>
        <w:t xml:space="preserve"> </w:t>
      </w:r>
      <w:r w:rsidRPr="00D35453">
        <w:rPr>
          <w:rFonts w:ascii="Times New Roman" w:hAnsi="Times New Roman" w:cs="Times New Roman"/>
        </w:rPr>
        <w:t xml:space="preserve">Los instrumentos utilizados incluyeron piano, </w:t>
      </w:r>
      <w:r w:rsidRPr="008B7067">
        <w:rPr>
          <w:rFonts w:ascii="Times New Roman" w:hAnsi="Times New Roman" w:cs="Times New Roman"/>
          <w:i/>
          <w:iCs/>
          <w:rPrChange w:id="77" w:author="Héctor Tarancón Royo" w:date="2026-02-17T16:07:00Z" w16du:dateUtc="2026-02-17T15:07:00Z">
            <w:rPr>
              <w:rFonts w:ascii="Times New Roman" w:hAnsi="Times New Roman" w:cs="Times New Roman"/>
            </w:rPr>
          </w:rPrChange>
        </w:rPr>
        <w:t>handpan</w:t>
      </w:r>
      <w:r w:rsidRPr="00D35453">
        <w:rPr>
          <w:rFonts w:ascii="Times New Roman" w:hAnsi="Times New Roman" w:cs="Times New Roman"/>
        </w:rPr>
        <w:t xml:space="preserve">, panderos, bongos, </w:t>
      </w:r>
      <w:r w:rsidRPr="008B7067">
        <w:rPr>
          <w:rFonts w:ascii="Times New Roman" w:hAnsi="Times New Roman" w:cs="Times New Roman"/>
          <w:i/>
          <w:iCs/>
          <w:rPrChange w:id="78" w:author="Héctor Tarancón Royo" w:date="2026-02-17T16:07:00Z" w16du:dateUtc="2026-02-17T15:07:00Z">
            <w:rPr>
              <w:rFonts w:ascii="Times New Roman" w:hAnsi="Times New Roman" w:cs="Times New Roman"/>
            </w:rPr>
          </w:rPrChange>
        </w:rPr>
        <w:t>djembé</w:t>
      </w:r>
      <w:r w:rsidRPr="00D35453">
        <w:rPr>
          <w:rFonts w:ascii="Times New Roman" w:hAnsi="Times New Roman" w:cs="Times New Roman"/>
        </w:rPr>
        <w:t xml:space="preserve">, panderetas, cajas chinas, cascabeles, </w:t>
      </w:r>
      <w:r w:rsidRPr="008B7067">
        <w:rPr>
          <w:rFonts w:ascii="Times New Roman" w:hAnsi="Times New Roman" w:cs="Times New Roman"/>
          <w:i/>
          <w:iCs/>
          <w:rPrChange w:id="79" w:author="Héctor Tarancón Royo" w:date="2026-02-17T16:07:00Z" w16du:dateUtc="2026-02-17T15:07:00Z">
            <w:rPr>
              <w:rFonts w:ascii="Times New Roman" w:hAnsi="Times New Roman" w:cs="Times New Roman"/>
            </w:rPr>
          </w:rPrChange>
        </w:rPr>
        <w:t>agog</w:t>
      </w:r>
      <w:r w:rsidR="004875D7" w:rsidRPr="008B7067">
        <w:rPr>
          <w:rFonts w:ascii="Times New Roman" w:hAnsi="Times New Roman" w:cs="Times New Roman"/>
          <w:i/>
          <w:iCs/>
          <w:rPrChange w:id="80" w:author="Héctor Tarancón Royo" w:date="2026-02-17T16:07:00Z" w16du:dateUtc="2026-02-17T15:07:00Z">
            <w:rPr>
              <w:rFonts w:ascii="Times New Roman" w:hAnsi="Times New Roman" w:cs="Times New Roman"/>
            </w:rPr>
          </w:rPrChange>
        </w:rPr>
        <w:t>ó</w:t>
      </w:r>
      <w:r w:rsidRPr="00D35453">
        <w:rPr>
          <w:rFonts w:ascii="Times New Roman" w:hAnsi="Times New Roman" w:cs="Times New Roman"/>
        </w:rPr>
        <w:t xml:space="preserve">, sonajas, palo de lluvia, claves, maracas, cencerro, altavoz, folios, colores y pañuelos de colores. </w:t>
      </w:r>
    </w:p>
    <w:p w14:paraId="5A12711B" w14:textId="2B29290E" w:rsidR="001049C6" w:rsidRPr="00D35453" w:rsidRDefault="00EB5B5B" w:rsidP="001049C6">
      <w:pPr>
        <w:pStyle w:val="Sinespaciado"/>
        <w:spacing w:line="360" w:lineRule="auto"/>
        <w:jc w:val="both"/>
        <w:rPr>
          <w:rFonts w:ascii="Times New Roman" w:hAnsi="Times New Roman" w:cs="Times New Roman"/>
        </w:rPr>
      </w:pPr>
      <w:r w:rsidRPr="00D35453">
        <w:rPr>
          <w:rFonts w:ascii="Times New Roman" w:hAnsi="Times New Roman" w:cs="Times New Roman"/>
          <w:b/>
          <w:bCs/>
          <w:i/>
          <w:iCs/>
        </w:rPr>
        <w:t>Medidas</w:t>
      </w:r>
      <w:r w:rsidR="001049C6" w:rsidRPr="00D35453">
        <w:rPr>
          <w:rFonts w:ascii="Times New Roman" w:hAnsi="Times New Roman" w:cs="Times New Roman"/>
          <w:b/>
          <w:bCs/>
          <w:i/>
          <w:iCs/>
        </w:rPr>
        <w:t xml:space="preserve">. </w:t>
      </w:r>
      <w:r w:rsidR="001049C6" w:rsidRPr="00D35453">
        <w:rPr>
          <w:rFonts w:ascii="Times New Roman" w:hAnsi="Times New Roman" w:cs="Times New Roman"/>
        </w:rPr>
        <w:t>Para evaluar los efectos de la intervención con musicoterapia en la regulación emocional y el bienestar en adultos con discapacidades intelectuales leves, se empleó un enfoque de métodos mixtos, combinando medidas cuantitativas y cualitativas. Respecto a las medidas cuantitativas, se administraron medidas cuantitativas con un cuestionario pre</w:t>
      </w:r>
      <w:del w:id="81" w:author="Héctor Tarancón Royo" w:date="2026-02-17T16:07:00Z" w16du:dateUtc="2026-02-17T15:07:00Z">
        <w:r w:rsidR="001049C6" w:rsidRPr="00D35453" w:rsidDel="008B7067">
          <w:rPr>
            <w:rFonts w:ascii="Times New Roman" w:hAnsi="Times New Roman" w:cs="Times New Roman"/>
          </w:rPr>
          <w:delText>-</w:delText>
        </w:r>
      </w:del>
      <w:r w:rsidR="001049C6" w:rsidRPr="00D35453">
        <w:rPr>
          <w:rFonts w:ascii="Times New Roman" w:hAnsi="Times New Roman" w:cs="Times New Roman"/>
        </w:rPr>
        <w:t xml:space="preserve"> y post</w:t>
      </w:r>
      <w:del w:id="82" w:author="Héctor Tarancón Royo" w:date="2026-02-17T16:07:00Z" w16du:dateUtc="2026-02-17T15:07:00Z">
        <w:r w:rsidR="001049C6" w:rsidRPr="00D35453" w:rsidDel="008B7067">
          <w:rPr>
            <w:rFonts w:ascii="Times New Roman" w:hAnsi="Times New Roman" w:cs="Times New Roman"/>
          </w:rPr>
          <w:delText>-</w:delText>
        </w:r>
      </w:del>
      <w:ins w:id="83" w:author="Héctor Tarancón Royo" w:date="2026-02-17T16:07:00Z" w16du:dateUtc="2026-02-17T15:07:00Z">
        <w:r w:rsidR="008B7067">
          <w:rPr>
            <w:rFonts w:ascii="Times New Roman" w:hAnsi="Times New Roman" w:cs="Times New Roman"/>
          </w:rPr>
          <w:t xml:space="preserve"> </w:t>
        </w:r>
      </w:ins>
      <w:r w:rsidR="001049C6" w:rsidRPr="00D35453">
        <w:rPr>
          <w:rFonts w:ascii="Times New Roman" w:hAnsi="Times New Roman" w:cs="Times New Roman"/>
        </w:rPr>
        <w:t xml:space="preserve">intervención </w:t>
      </w:r>
      <w:r w:rsidR="001049C6" w:rsidRPr="00BA3780">
        <w:rPr>
          <w:rFonts w:ascii="Times New Roman" w:hAnsi="Times New Roman" w:cs="Times New Roman"/>
        </w:rPr>
        <w:t>(Fernández-Company y García-Rodríguez, 2024) a</w:t>
      </w:r>
      <w:r w:rsidR="001049C6" w:rsidRPr="00D35453">
        <w:rPr>
          <w:rFonts w:ascii="Times New Roman" w:hAnsi="Times New Roman" w:cs="Times New Roman"/>
        </w:rPr>
        <w:t xml:space="preserve"> observadores (personal del centro) para evaluar los estados emocionales, habilidades de comunicación, interacción social, funcionamiento cognitivo y coordinación motora de los participantes. Estos cuestionarios utilizaron una escala Likert para calificar los cambios en dominios específicos, tales como la expresión emocional, la atención y la coordinación física.</w:t>
      </w:r>
    </w:p>
    <w:p w14:paraId="62667A1E" w14:textId="0EE73631" w:rsidR="005324E2" w:rsidRPr="00D35453" w:rsidRDefault="001049C6" w:rsidP="005324E2">
      <w:pPr>
        <w:pStyle w:val="Sinespaciado"/>
        <w:spacing w:line="360" w:lineRule="auto"/>
        <w:jc w:val="both"/>
        <w:rPr>
          <w:rFonts w:ascii="Times New Roman" w:hAnsi="Times New Roman" w:cs="Times New Roman"/>
        </w:rPr>
      </w:pPr>
      <w:r w:rsidRPr="00D35453">
        <w:rPr>
          <w:rFonts w:ascii="Times New Roman" w:hAnsi="Times New Roman" w:cs="Times New Roman"/>
        </w:rPr>
        <w:t xml:space="preserve">Para evaluar el seguimiento del estado emocional los participantes seleccionaron entre cuatro emociones (felicidad, tristeza, enojo, miedo) al inicio y al final de cada sesión utilizando ayudas visuales. </w:t>
      </w:r>
      <w:r w:rsidR="000B76B2" w:rsidRPr="00D35453">
        <w:rPr>
          <w:rFonts w:ascii="Times New Roman" w:hAnsi="Times New Roman" w:cs="Times New Roman"/>
        </w:rPr>
        <w:t>Asimismo, mediante u</w:t>
      </w:r>
      <w:r w:rsidRPr="00D35453">
        <w:rPr>
          <w:rFonts w:ascii="Times New Roman" w:hAnsi="Times New Roman" w:cs="Times New Roman"/>
        </w:rPr>
        <w:t xml:space="preserve">n diagrama de Sankey </w:t>
      </w:r>
      <w:r w:rsidR="000B76B2" w:rsidRPr="00D35453">
        <w:rPr>
          <w:rFonts w:ascii="Times New Roman" w:hAnsi="Times New Roman" w:cs="Times New Roman"/>
        </w:rPr>
        <w:t>se ilustraron</w:t>
      </w:r>
      <w:r w:rsidRPr="00D35453">
        <w:rPr>
          <w:rFonts w:ascii="Times New Roman" w:hAnsi="Times New Roman" w:cs="Times New Roman"/>
        </w:rPr>
        <w:t xml:space="preserve"> los cambios en los estados emocionales a lo largo de las sesiones.</w:t>
      </w:r>
      <w:r w:rsidR="005164D2" w:rsidRPr="00D35453">
        <w:rPr>
          <w:rFonts w:ascii="Times New Roman" w:hAnsi="Times New Roman" w:cs="Times New Roman"/>
        </w:rPr>
        <w:t xml:space="preserve"> Asimismo, s</w:t>
      </w:r>
      <w:r w:rsidRPr="00D35453">
        <w:rPr>
          <w:rFonts w:ascii="Times New Roman" w:hAnsi="Times New Roman" w:cs="Times New Roman"/>
        </w:rPr>
        <w:t>e realizaron entrevistas post</w:t>
      </w:r>
      <w:del w:id="84" w:author="Héctor Tarancón Royo" w:date="2026-02-17T16:08:00Z" w16du:dateUtc="2026-02-17T15:08:00Z">
        <w:r w:rsidRPr="00D35453" w:rsidDel="0014581C">
          <w:rPr>
            <w:rFonts w:ascii="Times New Roman" w:hAnsi="Times New Roman" w:cs="Times New Roman"/>
          </w:rPr>
          <w:delText>-</w:delText>
        </w:r>
      </w:del>
      <w:r w:rsidRPr="00D35453">
        <w:rPr>
          <w:rFonts w:ascii="Times New Roman" w:hAnsi="Times New Roman" w:cs="Times New Roman"/>
        </w:rPr>
        <w:t>intervención para recoger experiencias subjetivas, incluyendo</w:t>
      </w:r>
      <w:ins w:id="85" w:author="Héctor Tarancón Royo" w:date="2026-02-17T16:08:00Z" w16du:dateUtc="2026-02-17T15:08:00Z">
        <w:r w:rsidR="0014581C">
          <w:rPr>
            <w:rFonts w:ascii="Times New Roman" w:hAnsi="Times New Roman" w:cs="Times New Roman"/>
          </w:rPr>
          <w:t xml:space="preserve"> las</w:t>
        </w:r>
      </w:ins>
      <w:r w:rsidRPr="00D35453">
        <w:rPr>
          <w:rFonts w:ascii="Times New Roman" w:hAnsi="Times New Roman" w:cs="Times New Roman"/>
        </w:rPr>
        <w:t xml:space="preserve"> actividades preferidas (por ejemplo, vocal, instrumental, improvisación) y</w:t>
      </w:r>
      <w:ins w:id="86" w:author="Héctor Tarancón Royo" w:date="2026-02-17T16:08:00Z" w16du:dateUtc="2026-02-17T15:08:00Z">
        <w:r w:rsidR="0014581C">
          <w:rPr>
            <w:rFonts w:ascii="Times New Roman" w:hAnsi="Times New Roman" w:cs="Times New Roman"/>
          </w:rPr>
          <w:t xml:space="preserve"> los</w:t>
        </w:r>
      </w:ins>
      <w:r w:rsidRPr="00D35453">
        <w:rPr>
          <w:rFonts w:ascii="Times New Roman" w:hAnsi="Times New Roman" w:cs="Times New Roman"/>
        </w:rPr>
        <w:t xml:space="preserve"> beneficios percibidos</w:t>
      </w:r>
      <w:r w:rsidR="005164D2" w:rsidRPr="00D35453">
        <w:rPr>
          <w:rFonts w:ascii="Times New Roman" w:hAnsi="Times New Roman" w:cs="Times New Roman"/>
        </w:rPr>
        <w:t xml:space="preserve">, </w:t>
      </w:r>
      <w:r w:rsidRPr="00D35453">
        <w:rPr>
          <w:rFonts w:ascii="Times New Roman" w:hAnsi="Times New Roman" w:cs="Times New Roman"/>
        </w:rPr>
        <w:t>documenta</w:t>
      </w:r>
      <w:r w:rsidR="005164D2" w:rsidRPr="00D35453">
        <w:rPr>
          <w:rFonts w:ascii="Times New Roman" w:hAnsi="Times New Roman" w:cs="Times New Roman"/>
        </w:rPr>
        <w:t xml:space="preserve">ndo </w:t>
      </w:r>
      <w:r w:rsidRPr="00D35453">
        <w:rPr>
          <w:rFonts w:ascii="Times New Roman" w:hAnsi="Times New Roman" w:cs="Times New Roman"/>
        </w:rPr>
        <w:t>en notas de campo detalladas las respuestas conductuales, niveles de participación y dinámicas grupales durante las actividades (por ejemplo, improvisación, ejercicios rítmicos).</w:t>
      </w:r>
    </w:p>
    <w:p w14:paraId="039EADD3" w14:textId="77777777" w:rsidR="00EB5B5B" w:rsidRPr="00D35453" w:rsidRDefault="00EB5B5B" w:rsidP="005324E2">
      <w:pPr>
        <w:pStyle w:val="Sinespaciado"/>
        <w:spacing w:line="360" w:lineRule="auto"/>
        <w:jc w:val="both"/>
        <w:rPr>
          <w:rFonts w:ascii="Times New Roman" w:hAnsi="Times New Roman" w:cs="Times New Roman"/>
        </w:rPr>
      </w:pPr>
    </w:p>
    <w:p w14:paraId="652FB557" w14:textId="77777777" w:rsidR="005324E2" w:rsidRPr="00D35453" w:rsidRDefault="005324E2" w:rsidP="005324E2">
      <w:pPr>
        <w:pStyle w:val="Sinespaciado"/>
        <w:spacing w:line="360" w:lineRule="auto"/>
        <w:jc w:val="both"/>
        <w:rPr>
          <w:rFonts w:ascii="Times New Roman" w:hAnsi="Times New Roman" w:cs="Times New Roman"/>
          <w:b/>
          <w:bCs/>
          <w:i/>
          <w:iCs/>
        </w:rPr>
      </w:pPr>
      <w:r w:rsidRPr="00D35453">
        <w:rPr>
          <w:rFonts w:ascii="Times New Roman" w:hAnsi="Times New Roman" w:cs="Times New Roman"/>
          <w:b/>
          <w:bCs/>
          <w:i/>
          <w:iCs/>
        </w:rPr>
        <w:t>Procedimiento</w:t>
      </w:r>
    </w:p>
    <w:p w14:paraId="724CA5A4" w14:textId="76310143" w:rsidR="005324E2" w:rsidRPr="00D35453" w:rsidRDefault="005324E2" w:rsidP="005324E2">
      <w:pPr>
        <w:pStyle w:val="Sinespaciado"/>
        <w:spacing w:line="360" w:lineRule="auto"/>
        <w:jc w:val="both"/>
        <w:rPr>
          <w:rFonts w:ascii="Times New Roman" w:hAnsi="Times New Roman" w:cs="Times New Roman"/>
        </w:rPr>
      </w:pPr>
      <w:r w:rsidRPr="00D35453">
        <w:rPr>
          <w:rFonts w:ascii="Times New Roman" w:hAnsi="Times New Roman" w:cs="Times New Roman"/>
        </w:rPr>
        <w:t xml:space="preserve">El proyecto se llevó a cabo en el Centro Ocupacional de Moixent (Valencia). Antes de comenzar, se obtuvo el consentimiento del centro y se seleccionaron a los nueve participantes. Se </w:t>
      </w:r>
      <w:r w:rsidR="00F7710B" w:rsidRPr="00D35453">
        <w:rPr>
          <w:rFonts w:ascii="Times New Roman" w:hAnsi="Times New Roman" w:cs="Times New Roman"/>
        </w:rPr>
        <w:t>contactó</w:t>
      </w:r>
      <w:r w:rsidRPr="00D35453">
        <w:rPr>
          <w:rFonts w:ascii="Times New Roman" w:hAnsi="Times New Roman" w:cs="Times New Roman"/>
        </w:rPr>
        <w:t xml:space="preserve"> con las familias y se les proporcionó un consentimiento informado, explicando detalladamente en qué consistiría el proyecto. Con todos los permisos</w:t>
      </w:r>
      <w:r w:rsidR="00F7710B" w:rsidRPr="00D35453">
        <w:rPr>
          <w:rFonts w:ascii="Times New Roman" w:hAnsi="Times New Roman" w:cs="Times New Roman"/>
        </w:rPr>
        <w:t xml:space="preserve"> cumplimentados</w:t>
      </w:r>
      <w:r w:rsidRPr="00D35453">
        <w:rPr>
          <w:rFonts w:ascii="Times New Roman" w:hAnsi="Times New Roman" w:cs="Times New Roman"/>
        </w:rPr>
        <w:t>, se procedió a la creación de</w:t>
      </w:r>
      <w:ins w:id="87" w:author="Héctor Tarancón Royo" w:date="2026-02-17T16:08:00Z" w16du:dateUtc="2026-02-17T15:08:00Z">
        <w:r w:rsidR="00EA6EDA">
          <w:rPr>
            <w:rFonts w:ascii="Times New Roman" w:hAnsi="Times New Roman" w:cs="Times New Roman"/>
          </w:rPr>
          <w:t xml:space="preserve"> las</w:t>
        </w:r>
      </w:ins>
      <w:r w:rsidRPr="00D35453">
        <w:rPr>
          <w:rFonts w:ascii="Times New Roman" w:hAnsi="Times New Roman" w:cs="Times New Roman"/>
        </w:rPr>
        <w:t xml:space="preserve"> actividades, la selección de la </w:t>
      </w:r>
      <w:r w:rsidRPr="00D35453">
        <w:rPr>
          <w:rFonts w:ascii="Times New Roman" w:hAnsi="Times New Roman" w:cs="Times New Roman"/>
        </w:rPr>
        <w:lastRenderedPageBreak/>
        <w:t>sala para las sesiones, el número de sesiones, los días, el material necesario, entre otros aspectos.</w:t>
      </w:r>
      <w:r w:rsidR="00F7710B" w:rsidRPr="00D35453">
        <w:rPr>
          <w:rFonts w:ascii="Times New Roman" w:hAnsi="Times New Roman" w:cs="Times New Roman"/>
        </w:rPr>
        <w:t xml:space="preserve"> La sala habilitada del centro ocupacional contaba con luz natural y espacio suficiente para los participantes y materiales necesarios para realizar las sesiones.</w:t>
      </w:r>
    </w:p>
    <w:p w14:paraId="017B7905" w14:textId="77777777" w:rsidR="005324E2" w:rsidRPr="00D35453" w:rsidRDefault="005324E2" w:rsidP="005324E2">
      <w:pPr>
        <w:pStyle w:val="Sinespaciado"/>
        <w:spacing w:line="360" w:lineRule="auto"/>
        <w:jc w:val="both"/>
        <w:rPr>
          <w:rFonts w:ascii="Times New Roman" w:hAnsi="Times New Roman" w:cs="Times New Roman"/>
        </w:rPr>
      </w:pPr>
      <w:r w:rsidRPr="00D35453">
        <w:rPr>
          <w:rFonts w:ascii="Times New Roman" w:hAnsi="Times New Roman" w:cs="Times New Roman"/>
        </w:rPr>
        <w:t>Se establecieron diez sesiones de musicoterapia, realizadas durante la última semana de abril y todo el mes de mayo de 2024. Las sesiones se llevaron a cabo los martes y viernes de la última semana de abril, y los lunes y miércoles del mes de mayo. Cada sesión tuvo una duración de una hora, de 10:00 a 11:00 horas. La estructura de cada sesión fue la siguiente:</w:t>
      </w:r>
    </w:p>
    <w:p w14:paraId="78DE72A1" w14:textId="77777777" w:rsidR="005324E2" w:rsidRPr="00D35453" w:rsidRDefault="005324E2" w:rsidP="00F7710B">
      <w:pPr>
        <w:pStyle w:val="Sinespaciado"/>
        <w:numPr>
          <w:ilvl w:val="0"/>
          <w:numId w:val="3"/>
        </w:numPr>
        <w:spacing w:line="360" w:lineRule="auto"/>
        <w:jc w:val="both"/>
        <w:rPr>
          <w:rFonts w:ascii="Times New Roman" w:hAnsi="Times New Roman" w:cs="Times New Roman"/>
        </w:rPr>
      </w:pPr>
      <w:r w:rsidRPr="00D35453">
        <w:rPr>
          <w:rFonts w:ascii="Times New Roman" w:hAnsi="Times New Roman" w:cs="Times New Roman"/>
        </w:rPr>
        <w:t>Preguntar la emoción que sienten al entrar a la sesión.</w:t>
      </w:r>
    </w:p>
    <w:p w14:paraId="08E08513" w14:textId="77777777" w:rsidR="005324E2" w:rsidRPr="00D35453" w:rsidRDefault="005324E2" w:rsidP="00F7710B">
      <w:pPr>
        <w:pStyle w:val="Sinespaciado"/>
        <w:numPr>
          <w:ilvl w:val="0"/>
          <w:numId w:val="3"/>
        </w:numPr>
        <w:spacing w:line="360" w:lineRule="auto"/>
        <w:jc w:val="both"/>
        <w:rPr>
          <w:rFonts w:ascii="Times New Roman" w:hAnsi="Times New Roman" w:cs="Times New Roman"/>
        </w:rPr>
      </w:pPr>
      <w:r w:rsidRPr="00D35453">
        <w:rPr>
          <w:rFonts w:ascii="Times New Roman" w:hAnsi="Times New Roman" w:cs="Times New Roman"/>
        </w:rPr>
        <w:t>Canción de bienvenida.</w:t>
      </w:r>
    </w:p>
    <w:p w14:paraId="285DEF36" w14:textId="77777777" w:rsidR="005324E2" w:rsidRPr="00D35453" w:rsidRDefault="005324E2" w:rsidP="00F7710B">
      <w:pPr>
        <w:pStyle w:val="Sinespaciado"/>
        <w:numPr>
          <w:ilvl w:val="0"/>
          <w:numId w:val="3"/>
        </w:numPr>
        <w:spacing w:line="360" w:lineRule="auto"/>
        <w:jc w:val="both"/>
        <w:rPr>
          <w:rFonts w:ascii="Times New Roman" w:hAnsi="Times New Roman" w:cs="Times New Roman"/>
        </w:rPr>
      </w:pPr>
      <w:r w:rsidRPr="00D35453">
        <w:rPr>
          <w:rFonts w:ascii="Times New Roman" w:hAnsi="Times New Roman" w:cs="Times New Roman"/>
        </w:rPr>
        <w:t>Actividades de activación.</w:t>
      </w:r>
    </w:p>
    <w:p w14:paraId="36AEC522" w14:textId="77777777" w:rsidR="005324E2" w:rsidRPr="00D35453" w:rsidRDefault="005324E2" w:rsidP="00F7710B">
      <w:pPr>
        <w:pStyle w:val="Sinespaciado"/>
        <w:numPr>
          <w:ilvl w:val="0"/>
          <w:numId w:val="3"/>
        </w:numPr>
        <w:spacing w:line="360" w:lineRule="auto"/>
        <w:jc w:val="both"/>
        <w:rPr>
          <w:rFonts w:ascii="Times New Roman" w:hAnsi="Times New Roman" w:cs="Times New Roman"/>
        </w:rPr>
      </w:pPr>
      <w:r w:rsidRPr="00D35453">
        <w:rPr>
          <w:rFonts w:ascii="Times New Roman" w:hAnsi="Times New Roman" w:cs="Times New Roman"/>
        </w:rPr>
        <w:t>Actividades de relajación.</w:t>
      </w:r>
    </w:p>
    <w:p w14:paraId="69CD6D02" w14:textId="77777777" w:rsidR="005324E2" w:rsidRPr="00D35453" w:rsidRDefault="005324E2" w:rsidP="00F7710B">
      <w:pPr>
        <w:pStyle w:val="Sinespaciado"/>
        <w:numPr>
          <w:ilvl w:val="0"/>
          <w:numId w:val="3"/>
        </w:numPr>
        <w:spacing w:line="360" w:lineRule="auto"/>
        <w:jc w:val="both"/>
        <w:rPr>
          <w:rFonts w:ascii="Times New Roman" w:hAnsi="Times New Roman" w:cs="Times New Roman"/>
        </w:rPr>
      </w:pPr>
      <w:r w:rsidRPr="00D35453">
        <w:rPr>
          <w:rFonts w:ascii="Times New Roman" w:hAnsi="Times New Roman" w:cs="Times New Roman"/>
        </w:rPr>
        <w:t>Preguntar la emoción que sienten en el momento, tras terminar todas las actividades.</w:t>
      </w:r>
    </w:p>
    <w:p w14:paraId="08DBE6C2" w14:textId="77777777" w:rsidR="005324E2" w:rsidRPr="00D35453" w:rsidRDefault="005324E2" w:rsidP="00F7710B">
      <w:pPr>
        <w:pStyle w:val="Sinespaciado"/>
        <w:numPr>
          <w:ilvl w:val="0"/>
          <w:numId w:val="3"/>
        </w:numPr>
        <w:spacing w:line="360" w:lineRule="auto"/>
        <w:jc w:val="both"/>
        <w:rPr>
          <w:rFonts w:ascii="Times New Roman" w:hAnsi="Times New Roman" w:cs="Times New Roman"/>
        </w:rPr>
      </w:pPr>
      <w:r w:rsidRPr="00D35453">
        <w:rPr>
          <w:rFonts w:ascii="Times New Roman" w:hAnsi="Times New Roman" w:cs="Times New Roman"/>
        </w:rPr>
        <w:t>Canción de despedida.</w:t>
      </w:r>
    </w:p>
    <w:p w14:paraId="338681F0" w14:textId="77777777" w:rsidR="00F7710B" w:rsidRPr="00D35453" w:rsidRDefault="00F7710B" w:rsidP="005324E2">
      <w:pPr>
        <w:pStyle w:val="Sinespaciado"/>
        <w:spacing w:line="360" w:lineRule="auto"/>
        <w:jc w:val="both"/>
        <w:rPr>
          <w:rFonts w:ascii="Times New Roman" w:hAnsi="Times New Roman" w:cs="Times New Roman"/>
        </w:rPr>
      </w:pPr>
    </w:p>
    <w:p w14:paraId="77304BB5" w14:textId="656F2178" w:rsidR="005324E2" w:rsidRPr="00D35453" w:rsidRDefault="005324E2" w:rsidP="005324E2">
      <w:pPr>
        <w:pStyle w:val="Sinespaciado"/>
        <w:spacing w:line="360" w:lineRule="auto"/>
        <w:jc w:val="both"/>
        <w:rPr>
          <w:rFonts w:ascii="Times New Roman" w:hAnsi="Times New Roman" w:cs="Times New Roman"/>
        </w:rPr>
      </w:pPr>
      <w:r w:rsidRPr="00D35453">
        <w:rPr>
          <w:rFonts w:ascii="Times New Roman" w:hAnsi="Times New Roman" w:cs="Times New Roman"/>
        </w:rPr>
        <w:t xml:space="preserve">Las emociones que se mostraron en todas las sesiones fueron: felicidad, enfado, </w:t>
      </w:r>
      <w:del w:id="88" w:author="Héctor Tarancón Royo" w:date="2026-02-17T16:15:00Z" w16du:dateUtc="2026-02-17T15:15:00Z">
        <w:r w:rsidRPr="00D35453" w:rsidDel="00F911EF">
          <w:rPr>
            <w:rFonts w:ascii="Times New Roman" w:hAnsi="Times New Roman" w:cs="Times New Roman"/>
          </w:rPr>
          <w:delText xml:space="preserve">asustado </w:delText>
        </w:r>
      </w:del>
      <w:ins w:id="89" w:author="Héctor Tarancón Royo" w:date="2026-02-17T16:15:00Z" w16du:dateUtc="2026-02-17T15:15:00Z">
        <w:r w:rsidR="00F911EF">
          <w:rPr>
            <w:rFonts w:ascii="Times New Roman" w:hAnsi="Times New Roman" w:cs="Times New Roman"/>
          </w:rPr>
          <w:t>miedo</w:t>
        </w:r>
        <w:r w:rsidR="00F911EF" w:rsidRPr="00D35453">
          <w:rPr>
            <w:rFonts w:ascii="Times New Roman" w:hAnsi="Times New Roman" w:cs="Times New Roman"/>
          </w:rPr>
          <w:t xml:space="preserve"> </w:t>
        </w:r>
      </w:ins>
      <w:r w:rsidRPr="00D35453">
        <w:rPr>
          <w:rFonts w:ascii="Times New Roman" w:hAnsi="Times New Roman" w:cs="Times New Roman"/>
        </w:rPr>
        <w:t>y triste</w:t>
      </w:r>
      <w:ins w:id="90" w:author="Héctor Tarancón Royo" w:date="2026-02-17T16:15:00Z" w16du:dateUtc="2026-02-17T15:15:00Z">
        <w:r w:rsidR="00F911EF">
          <w:rPr>
            <w:rFonts w:ascii="Times New Roman" w:hAnsi="Times New Roman" w:cs="Times New Roman"/>
          </w:rPr>
          <w:t>za</w:t>
        </w:r>
      </w:ins>
      <w:r w:rsidRPr="00D35453">
        <w:rPr>
          <w:rFonts w:ascii="Times New Roman" w:hAnsi="Times New Roman" w:cs="Times New Roman"/>
        </w:rPr>
        <w:t>. Antes de decir qué emoción sentían, se repasaban una a una para que fueran interiorizando cada emoción.</w:t>
      </w:r>
    </w:p>
    <w:p w14:paraId="39608E78" w14:textId="77777777" w:rsidR="00F7710B" w:rsidRPr="00D35453" w:rsidRDefault="00F7710B" w:rsidP="005324E2">
      <w:pPr>
        <w:pStyle w:val="Sinespaciado"/>
        <w:spacing w:line="360" w:lineRule="auto"/>
        <w:jc w:val="both"/>
        <w:rPr>
          <w:rFonts w:ascii="Times New Roman" w:hAnsi="Times New Roman" w:cs="Times New Roman"/>
        </w:rPr>
      </w:pPr>
    </w:p>
    <w:p w14:paraId="12D5578B" w14:textId="7D5316A4" w:rsidR="005324E2" w:rsidRPr="00D35453" w:rsidRDefault="005324E2" w:rsidP="005324E2">
      <w:pPr>
        <w:pStyle w:val="Sinespaciado"/>
        <w:spacing w:line="360" w:lineRule="auto"/>
        <w:jc w:val="both"/>
        <w:rPr>
          <w:rFonts w:ascii="Times New Roman" w:hAnsi="Times New Roman" w:cs="Times New Roman"/>
          <w:b/>
          <w:bCs/>
          <w:i/>
          <w:iCs/>
        </w:rPr>
      </w:pPr>
      <w:r w:rsidRPr="00D35453">
        <w:rPr>
          <w:rFonts w:ascii="Times New Roman" w:hAnsi="Times New Roman" w:cs="Times New Roman"/>
          <w:b/>
          <w:bCs/>
          <w:i/>
          <w:iCs/>
        </w:rPr>
        <w:t xml:space="preserve">Análisis de </w:t>
      </w:r>
      <w:r w:rsidR="00F7710B" w:rsidRPr="00D35453">
        <w:rPr>
          <w:rFonts w:ascii="Times New Roman" w:hAnsi="Times New Roman" w:cs="Times New Roman"/>
          <w:b/>
          <w:bCs/>
          <w:i/>
          <w:iCs/>
        </w:rPr>
        <w:t>d</w:t>
      </w:r>
      <w:r w:rsidRPr="00D35453">
        <w:rPr>
          <w:rFonts w:ascii="Times New Roman" w:hAnsi="Times New Roman" w:cs="Times New Roman"/>
          <w:b/>
          <w:bCs/>
          <w:i/>
          <w:iCs/>
        </w:rPr>
        <w:t>atos</w:t>
      </w:r>
    </w:p>
    <w:p w14:paraId="44115B99" w14:textId="1D367EF1" w:rsidR="00D35453" w:rsidRPr="00D35453" w:rsidRDefault="005324E2" w:rsidP="005164D2">
      <w:pPr>
        <w:pStyle w:val="Sinespaciado"/>
        <w:spacing w:line="360" w:lineRule="auto"/>
        <w:jc w:val="both"/>
        <w:rPr>
          <w:rFonts w:ascii="Times New Roman" w:hAnsi="Times New Roman" w:cs="Times New Roman"/>
        </w:rPr>
      </w:pPr>
      <w:r w:rsidRPr="00D35453">
        <w:rPr>
          <w:rFonts w:ascii="Times New Roman" w:hAnsi="Times New Roman" w:cs="Times New Roman"/>
        </w:rPr>
        <w:t>Para analizar los datos</w:t>
      </w:r>
      <w:del w:id="91" w:author="Héctor Tarancón Royo" w:date="2026-02-17T16:16:00Z" w16du:dateUtc="2026-02-17T15:16:00Z">
        <w:r w:rsidRPr="00D35453" w:rsidDel="00F911EF">
          <w:rPr>
            <w:rFonts w:ascii="Times New Roman" w:hAnsi="Times New Roman" w:cs="Times New Roman"/>
          </w:rPr>
          <w:delText>,</w:delText>
        </w:r>
      </w:del>
      <w:r w:rsidRPr="00D35453">
        <w:rPr>
          <w:rFonts w:ascii="Times New Roman" w:hAnsi="Times New Roman" w:cs="Times New Roman"/>
        </w:rPr>
        <w:t xml:space="preserve"> se emplearon diversas pruebas estadísticas. Primero, se utilizó la prueba no paramétrica de Wilcoxon para muestras dependientes para comparar los resultados antes y después de la intervención, evaluando si existían diferencias significativas en los resultados cuantitativos. Posteriormente, se realizó un análisis de varianza (ANOVA) de dos factores con medidas repetidas para examinar cómo las variables de tiempo (pre y post) y edad influían en la variable dependiente de estados emocionales. Estas pruebas permitieron identificar diferencias significativas en la variable edad y explorar la eficacia de la musicoterapia desde una perspectiva estadística y cualitativa.</w:t>
      </w:r>
    </w:p>
    <w:p w14:paraId="67FAD92F" w14:textId="77777777" w:rsidR="00D35453" w:rsidRPr="00D35453" w:rsidRDefault="00D35453" w:rsidP="005164D2">
      <w:pPr>
        <w:pStyle w:val="Sinespaciado"/>
        <w:spacing w:line="360" w:lineRule="auto"/>
        <w:jc w:val="both"/>
        <w:rPr>
          <w:rFonts w:ascii="Times New Roman" w:hAnsi="Times New Roman" w:cs="Times New Roman"/>
          <w:b/>
          <w:bCs/>
        </w:rPr>
      </w:pPr>
    </w:p>
    <w:p w14:paraId="761C69D9" w14:textId="77777777" w:rsidR="00D35453" w:rsidRDefault="00D35453" w:rsidP="005324E2">
      <w:pPr>
        <w:spacing w:before="100" w:beforeAutospacing="1" w:after="100" w:afterAutospacing="1"/>
        <w:outlineLvl w:val="1"/>
        <w:rPr>
          <w:rFonts w:ascii="Times New Roman" w:eastAsia="Times New Roman" w:hAnsi="Times New Roman" w:cs="Times New Roman"/>
          <w:b/>
          <w:bCs/>
          <w:kern w:val="0"/>
          <w:sz w:val="28"/>
          <w:szCs w:val="28"/>
          <w:lang w:eastAsia="es-ES_tradnl"/>
          <w14:ligatures w14:val="none"/>
        </w:rPr>
      </w:pPr>
      <w:r>
        <w:rPr>
          <w:rFonts w:ascii="Times New Roman" w:eastAsia="Times New Roman" w:hAnsi="Times New Roman" w:cs="Times New Roman"/>
          <w:b/>
          <w:bCs/>
          <w:kern w:val="0"/>
          <w:sz w:val="28"/>
          <w:szCs w:val="28"/>
          <w:lang w:eastAsia="es-ES_tradnl"/>
          <w14:ligatures w14:val="none"/>
        </w:rPr>
        <w:br w:type="page"/>
      </w:r>
    </w:p>
    <w:p w14:paraId="23070910" w14:textId="5BF8E2AA" w:rsidR="005324E2" w:rsidRPr="00D35453" w:rsidRDefault="005324E2" w:rsidP="005324E2">
      <w:pPr>
        <w:spacing w:before="100" w:beforeAutospacing="1" w:after="100" w:afterAutospacing="1"/>
        <w:outlineLvl w:val="1"/>
        <w:rPr>
          <w:rFonts w:ascii="Times New Roman" w:eastAsia="Times New Roman" w:hAnsi="Times New Roman" w:cs="Times New Roman"/>
          <w:b/>
          <w:bCs/>
          <w:kern w:val="0"/>
          <w:sz w:val="28"/>
          <w:szCs w:val="28"/>
          <w:lang w:eastAsia="es-ES_tradnl"/>
          <w14:ligatures w14:val="none"/>
        </w:rPr>
      </w:pPr>
      <w:r w:rsidRPr="00D35453">
        <w:rPr>
          <w:rFonts w:ascii="Times New Roman" w:eastAsia="Times New Roman" w:hAnsi="Times New Roman" w:cs="Times New Roman"/>
          <w:b/>
          <w:bCs/>
          <w:kern w:val="0"/>
          <w:sz w:val="28"/>
          <w:szCs w:val="28"/>
          <w:lang w:eastAsia="es-ES_tradnl"/>
          <w14:ligatures w14:val="none"/>
        </w:rPr>
        <w:lastRenderedPageBreak/>
        <w:t>RESULTADOS</w:t>
      </w:r>
    </w:p>
    <w:p w14:paraId="69DD127D" w14:textId="0B89B321" w:rsidR="005164D2" w:rsidRPr="00D35453" w:rsidRDefault="005324E2" w:rsidP="005324E2">
      <w:pPr>
        <w:spacing w:before="100" w:beforeAutospacing="1" w:after="100" w:afterAutospacing="1" w:line="360" w:lineRule="auto"/>
        <w:jc w:val="both"/>
        <w:rPr>
          <w:rFonts w:ascii="Times New Roman" w:eastAsia="Times New Roman" w:hAnsi="Times New Roman" w:cs="Times New Roman"/>
          <w:kern w:val="0"/>
          <w:lang w:eastAsia="es-ES_tradnl"/>
          <w14:ligatures w14:val="none"/>
        </w:rPr>
      </w:pPr>
      <w:r w:rsidRPr="00D35453">
        <w:rPr>
          <w:rFonts w:ascii="Times New Roman" w:eastAsia="Times New Roman" w:hAnsi="Times New Roman" w:cs="Times New Roman"/>
          <w:kern w:val="0"/>
          <w:lang w:eastAsia="es-ES_tradnl"/>
          <w14:ligatures w14:val="none"/>
        </w:rPr>
        <w:t xml:space="preserve">La </w:t>
      </w:r>
      <w:ins w:id="92" w:author="Héctor Tarancón Royo" w:date="2026-02-17T16:17:00Z" w16du:dateUtc="2026-02-17T15:17:00Z">
        <w:r w:rsidR="00112D63">
          <w:rPr>
            <w:rFonts w:ascii="Times New Roman" w:eastAsia="Times New Roman" w:hAnsi="Times New Roman" w:cs="Times New Roman"/>
            <w:kern w:val="0"/>
            <w:lang w:eastAsia="es-ES_tradnl"/>
            <w14:ligatures w14:val="none"/>
          </w:rPr>
          <w:t>t</w:t>
        </w:r>
      </w:ins>
      <w:del w:id="93" w:author="Héctor Tarancón Royo" w:date="2026-02-17T16:17:00Z" w16du:dateUtc="2026-02-17T15:17:00Z">
        <w:r w:rsidRPr="00D35453" w:rsidDel="00112D63">
          <w:rPr>
            <w:rFonts w:ascii="Times New Roman" w:eastAsia="Times New Roman" w:hAnsi="Times New Roman" w:cs="Times New Roman"/>
            <w:kern w:val="0"/>
            <w:lang w:eastAsia="es-ES_tradnl"/>
            <w14:ligatures w14:val="none"/>
          </w:rPr>
          <w:delText>T</w:delText>
        </w:r>
      </w:del>
      <w:r w:rsidRPr="00D35453">
        <w:rPr>
          <w:rFonts w:ascii="Times New Roman" w:eastAsia="Times New Roman" w:hAnsi="Times New Roman" w:cs="Times New Roman"/>
          <w:kern w:val="0"/>
          <w:lang w:eastAsia="es-ES_tradnl"/>
          <w14:ligatures w14:val="none"/>
        </w:rPr>
        <w:t xml:space="preserve">abla 1 y la </w:t>
      </w:r>
      <w:ins w:id="94" w:author="Héctor Tarancón Royo" w:date="2026-02-17T16:17:00Z" w16du:dateUtc="2026-02-17T15:17:00Z">
        <w:r w:rsidR="00112D63">
          <w:rPr>
            <w:rFonts w:ascii="Times New Roman" w:eastAsia="Times New Roman" w:hAnsi="Times New Roman" w:cs="Times New Roman"/>
            <w:kern w:val="0"/>
            <w:lang w:eastAsia="es-ES_tradnl"/>
            <w14:ligatures w14:val="none"/>
          </w:rPr>
          <w:t>f</w:t>
        </w:r>
      </w:ins>
      <w:del w:id="95" w:author="Héctor Tarancón Royo" w:date="2026-02-17T16:17:00Z" w16du:dateUtc="2026-02-17T15:17:00Z">
        <w:r w:rsidRPr="00D35453" w:rsidDel="00112D63">
          <w:rPr>
            <w:rFonts w:ascii="Times New Roman" w:eastAsia="Times New Roman" w:hAnsi="Times New Roman" w:cs="Times New Roman"/>
            <w:kern w:val="0"/>
            <w:lang w:eastAsia="es-ES_tradnl"/>
            <w14:ligatures w14:val="none"/>
          </w:rPr>
          <w:delText>F</w:delText>
        </w:r>
      </w:del>
      <w:r w:rsidRPr="00D35453">
        <w:rPr>
          <w:rFonts w:ascii="Times New Roman" w:eastAsia="Times New Roman" w:hAnsi="Times New Roman" w:cs="Times New Roman"/>
          <w:kern w:val="0"/>
          <w:lang w:eastAsia="es-ES_tradnl"/>
          <w14:ligatures w14:val="none"/>
        </w:rPr>
        <w:t>igura 1 muestran los datos estadístico-descriptivos de los resultados pre y post a la intervención con musicoterapia.</w:t>
      </w:r>
    </w:p>
    <w:p w14:paraId="5AFF7C0B" w14:textId="2D804A9F" w:rsidR="005324E2" w:rsidRPr="00D35453" w:rsidRDefault="005324E2" w:rsidP="005324E2">
      <w:pPr>
        <w:rPr>
          <w:rFonts w:ascii="Times New Roman" w:eastAsia="Times New Roman" w:hAnsi="Times New Roman" w:cs="Times New Roman"/>
          <w:i/>
          <w:iCs/>
          <w:kern w:val="0"/>
          <w:lang w:eastAsia="es-ES_tradnl"/>
          <w14:ligatures w14:val="none"/>
        </w:rPr>
      </w:pPr>
      <w:r w:rsidRPr="00D35453">
        <w:rPr>
          <w:rFonts w:ascii="Times New Roman" w:eastAsia="Times New Roman" w:hAnsi="Times New Roman" w:cs="Times New Roman"/>
          <w:b/>
          <w:bCs/>
          <w:kern w:val="0"/>
          <w:lang w:eastAsia="es-ES_tradnl"/>
          <w14:ligatures w14:val="none"/>
        </w:rPr>
        <w:t xml:space="preserve">Tabla 1. </w:t>
      </w:r>
      <w:r w:rsidRPr="00D35453">
        <w:rPr>
          <w:rFonts w:ascii="Times New Roman" w:eastAsia="Times New Roman" w:hAnsi="Times New Roman" w:cs="Times New Roman"/>
          <w:i/>
          <w:iCs/>
          <w:kern w:val="0"/>
          <w:lang w:eastAsia="es-ES_tradnl"/>
          <w14:ligatures w14:val="none"/>
        </w:rPr>
        <w:t>Datos estadístico-descriptivos de los resultados pre y post</w:t>
      </w:r>
      <w:del w:id="96" w:author="Héctor Tarancón Royo" w:date="2026-02-17T16:17:00Z" w16du:dateUtc="2026-02-17T15:17:00Z">
        <w:r w:rsidRPr="00D35453" w:rsidDel="00A530D6">
          <w:rPr>
            <w:rFonts w:ascii="Times New Roman" w:eastAsia="Times New Roman" w:hAnsi="Times New Roman" w:cs="Times New Roman"/>
            <w:i/>
            <w:iCs/>
            <w:kern w:val="0"/>
            <w:lang w:eastAsia="es-ES_tradnl"/>
            <w14:ligatures w14:val="none"/>
          </w:rPr>
          <w:delText>.</w:delText>
        </w:r>
      </w:del>
    </w:p>
    <w:tbl>
      <w:tblPr>
        <w:tblStyle w:val="Tablanormal2"/>
        <w:tblW w:w="8392" w:type="dxa"/>
        <w:jc w:val="center"/>
        <w:tblLook w:val="04A0" w:firstRow="1" w:lastRow="0" w:firstColumn="1" w:lastColumn="0" w:noHBand="0" w:noVBand="1"/>
      </w:tblPr>
      <w:tblGrid>
        <w:gridCol w:w="4006"/>
        <w:gridCol w:w="2009"/>
        <w:gridCol w:w="2377"/>
      </w:tblGrid>
      <w:tr w:rsidR="005324E2" w:rsidRPr="004875D7" w14:paraId="109A5686" w14:textId="77777777" w:rsidTr="001049C6">
        <w:trPr>
          <w:cnfStyle w:val="100000000000" w:firstRow="1" w:lastRow="0" w:firstColumn="0" w:lastColumn="0" w:oddVBand="0" w:evenVBand="0" w:oddHBand="0"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4006" w:type="dxa"/>
            <w:hideMark/>
          </w:tcPr>
          <w:p w14:paraId="3E9AEA15" w14:textId="77777777" w:rsidR="005324E2" w:rsidRPr="004875D7" w:rsidRDefault="005324E2" w:rsidP="005324E2">
            <w:pPr>
              <w:spacing w:before="120" w:after="120"/>
              <w:jc w:val="center"/>
              <w:rPr>
                <w:rFonts w:ascii="Times New Roman" w:eastAsia="Times New Roman" w:hAnsi="Times New Roman" w:cs="Times New Roman"/>
                <w:kern w:val="0"/>
                <w:sz w:val="22"/>
                <w:szCs w:val="22"/>
                <w:lang w:eastAsia="es-ES_tradnl"/>
                <w14:ligatures w14:val="none"/>
              </w:rPr>
            </w:pPr>
          </w:p>
        </w:tc>
        <w:tc>
          <w:tcPr>
            <w:tcW w:w="0" w:type="auto"/>
            <w:hideMark/>
          </w:tcPr>
          <w:p w14:paraId="58130EE1" w14:textId="77777777" w:rsidR="005324E2" w:rsidRPr="004875D7" w:rsidRDefault="005324E2" w:rsidP="005324E2">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Pre</w:t>
            </w:r>
          </w:p>
        </w:tc>
        <w:tc>
          <w:tcPr>
            <w:tcW w:w="0" w:type="auto"/>
            <w:hideMark/>
          </w:tcPr>
          <w:p w14:paraId="6E2EB31D" w14:textId="77777777" w:rsidR="005324E2" w:rsidRPr="004875D7" w:rsidRDefault="005324E2" w:rsidP="005324E2">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Post</w:t>
            </w:r>
          </w:p>
        </w:tc>
      </w:tr>
      <w:tr w:rsidR="005324E2" w:rsidRPr="004875D7" w14:paraId="29BA08B0" w14:textId="77777777" w:rsidTr="001049C6">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4006" w:type="dxa"/>
            <w:hideMark/>
          </w:tcPr>
          <w:p w14:paraId="0BF6173E" w14:textId="77777777" w:rsidR="005324E2" w:rsidRPr="004875D7" w:rsidRDefault="005324E2" w:rsidP="005324E2">
            <w:pPr>
              <w:spacing w:before="120" w:after="120"/>
              <w:jc w:val="center"/>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Valor medio</w:t>
            </w:r>
          </w:p>
        </w:tc>
        <w:tc>
          <w:tcPr>
            <w:tcW w:w="0" w:type="auto"/>
            <w:hideMark/>
          </w:tcPr>
          <w:p w14:paraId="7AE660B7"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43</w:t>
            </w:r>
          </w:p>
        </w:tc>
        <w:tc>
          <w:tcPr>
            <w:tcW w:w="0" w:type="auto"/>
            <w:hideMark/>
          </w:tcPr>
          <w:p w14:paraId="73193959"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43.44</w:t>
            </w:r>
          </w:p>
        </w:tc>
      </w:tr>
      <w:tr w:rsidR="005324E2" w:rsidRPr="004875D7" w14:paraId="20E830BB" w14:textId="77777777" w:rsidTr="001049C6">
        <w:trPr>
          <w:trHeight w:val="307"/>
          <w:jc w:val="center"/>
        </w:trPr>
        <w:tc>
          <w:tcPr>
            <w:cnfStyle w:val="001000000000" w:firstRow="0" w:lastRow="0" w:firstColumn="1" w:lastColumn="0" w:oddVBand="0" w:evenVBand="0" w:oddHBand="0" w:evenHBand="0" w:firstRowFirstColumn="0" w:firstRowLastColumn="0" w:lastRowFirstColumn="0" w:lastRowLastColumn="0"/>
            <w:tcW w:w="4006" w:type="dxa"/>
            <w:hideMark/>
          </w:tcPr>
          <w:p w14:paraId="60EC1D6E" w14:textId="77777777" w:rsidR="005324E2" w:rsidRPr="004875D7" w:rsidRDefault="005324E2" w:rsidP="005324E2">
            <w:pPr>
              <w:spacing w:before="120" w:after="120"/>
              <w:jc w:val="center"/>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Desviación típica</w:t>
            </w:r>
          </w:p>
        </w:tc>
        <w:tc>
          <w:tcPr>
            <w:tcW w:w="0" w:type="auto"/>
            <w:hideMark/>
          </w:tcPr>
          <w:p w14:paraId="5D31E877" w14:textId="77777777" w:rsidR="005324E2" w:rsidRPr="004875D7" w:rsidRDefault="005324E2" w:rsidP="005324E2">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5.57</w:t>
            </w:r>
          </w:p>
        </w:tc>
        <w:tc>
          <w:tcPr>
            <w:tcW w:w="0" w:type="auto"/>
            <w:hideMark/>
          </w:tcPr>
          <w:p w14:paraId="5EAFFF76" w14:textId="77777777" w:rsidR="005324E2" w:rsidRPr="004875D7" w:rsidRDefault="005324E2" w:rsidP="005324E2">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3.13</w:t>
            </w:r>
          </w:p>
        </w:tc>
      </w:tr>
      <w:tr w:rsidR="005324E2" w:rsidRPr="004875D7" w14:paraId="6CAE2E30" w14:textId="77777777" w:rsidTr="001049C6">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4006" w:type="dxa"/>
            <w:hideMark/>
          </w:tcPr>
          <w:p w14:paraId="06A227C4" w14:textId="77777777" w:rsidR="005324E2" w:rsidRPr="004875D7" w:rsidRDefault="005324E2" w:rsidP="005324E2">
            <w:pPr>
              <w:spacing w:before="120" w:after="120"/>
              <w:jc w:val="center"/>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Mínimo</w:t>
            </w:r>
          </w:p>
        </w:tc>
        <w:tc>
          <w:tcPr>
            <w:tcW w:w="0" w:type="auto"/>
            <w:hideMark/>
          </w:tcPr>
          <w:p w14:paraId="15DC35AA"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34</w:t>
            </w:r>
          </w:p>
        </w:tc>
        <w:tc>
          <w:tcPr>
            <w:tcW w:w="0" w:type="auto"/>
            <w:hideMark/>
          </w:tcPr>
          <w:p w14:paraId="3C037BB9"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39</w:t>
            </w:r>
          </w:p>
        </w:tc>
      </w:tr>
      <w:tr w:rsidR="005324E2" w:rsidRPr="004875D7" w14:paraId="70756778" w14:textId="77777777" w:rsidTr="001049C6">
        <w:trPr>
          <w:trHeight w:val="294"/>
          <w:jc w:val="center"/>
        </w:trPr>
        <w:tc>
          <w:tcPr>
            <w:cnfStyle w:val="001000000000" w:firstRow="0" w:lastRow="0" w:firstColumn="1" w:lastColumn="0" w:oddVBand="0" w:evenVBand="0" w:oddHBand="0" w:evenHBand="0" w:firstRowFirstColumn="0" w:firstRowLastColumn="0" w:lastRowFirstColumn="0" w:lastRowLastColumn="0"/>
            <w:tcW w:w="4006" w:type="dxa"/>
            <w:hideMark/>
          </w:tcPr>
          <w:p w14:paraId="712EDA4D" w14:textId="77777777" w:rsidR="005324E2" w:rsidRPr="004875D7" w:rsidRDefault="005324E2" w:rsidP="005324E2">
            <w:pPr>
              <w:spacing w:before="120" w:after="120"/>
              <w:jc w:val="center"/>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Máximo</w:t>
            </w:r>
          </w:p>
        </w:tc>
        <w:tc>
          <w:tcPr>
            <w:tcW w:w="0" w:type="auto"/>
            <w:hideMark/>
          </w:tcPr>
          <w:p w14:paraId="2D79A759" w14:textId="77777777" w:rsidR="005324E2" w:rsidRPr="004875D7" w:rsidRDefault="005324E2" w:rsidP="005324E2">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51</w:t>
            </w:r>
          </w:p>
        </w:tc>
        <w:tc>
          <w:tcPr>
            <w:tcW w:w="0" w:type="auto"/>
            <w:hideMark/>
          </w:tcPr>
          <w:p w14:paraId="2F15C00C" w14:textId="77777777" w:rsidR="005324E2" w:rsidRPr="004875D7" w:rsidRDefault="005324E2" w:rsidP="005324E2">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49</w:t>
            </w:r>
          </w:p>
        </w:tc>
      </w:tr>
    </w:tbl>
    <w:p w14:paraId="4A6A3502" w14:textId="77777777" w:rsidR="005164D2" w:rsidRPr="00D35453" w:rsidRDefault="005164D2" w:rsidP="00EB5B5B">
      <w:pPr>
        <w:spacing w:before="100" w:beforeAutospacing="1" w:after="100" w:afterAutospacing="1"/>
        <w:rPr>
          <w:rFonts w:ascii="Times New Roman" w:eastAsia="Times New Roman" w:hAnsi="Times New Roman" w:cs="Times New Roman"/>
          <w:b/>
          <w:bCs/>
          <w:kern w:val="0"/>
          <w:lang w:eastAsia="es-ES_tradnl"/>
          <w14:ligatures w14:val="none"/>
        </w:rPr>
      </w:pPr>
    </w:p>
    <w:p w14:paraId="4E9500BA" w14:textId="58E2E332" w:rsidR="005324E2" w:rsidRPr="00D35453" w:rsidRDefault="00D35453" w:rsidP="00EB5B5B">
      <w:pPr>
        <w:spacing w:before="100" w:beforeAutospacing="1" w:after="100" w:afterAutospacing="1"/>
        <w:rPr>
          <w:rFonts w:ascii="Times New Roman" w:eastAsia="Times New Roman" w:hAnsi="Times New Roman" w:cs="Times New Roman"/>
          <w:i/>
          <w:iCs/>
          <w:kern w:val="0"/>
          <w:lang w:eastAsia="es-ES_tradnl"/>
          <w14:ligatures w14:val="none"/>
        </w:rPr>
      </w:pPr>
      <w:r w:rsidRPr="00D35453">
        <w:rPr>
          <w:rFonts w:ascii="Times New Roman" w:hAnsi="Times New Roman" w:cs="Times New Roman"/>
          <w:noProof/>
        </w:rPr>
        <w:drawing>
          <wp:anchor distT="0" distB="0" distL="114300" distR="114300" simplePos="0" relativeHeight="251661312" behindDoc="0" locked="0" layoutInCell="1" allowOverlap="1" wp14:anchorId="7EB6A1B6" wp14:editId="692AFA9D">
            <wp:simplePos x="0" y="0"/>
            <wp:positionH relativeFrom="column">
              <wp:posOffset>679450</wp:posOffset>
            </wp:positionH>
            <wp:positionV relativeFrom="paragraph">
              <wp:posOffset>195580</wp:posOffset>
            </wp:positionV>
            <wp:extent cx="4893846" cy="2880000"/>
            <wp:effectExtent l="0" t="0" r="0" b="3175"/>
            <wp:wrapNone/>
            <wp:docPr id="174905743" name="Imagen 1" descr="Mapa de colore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05743" name="Imagen 1" descr="Mapa de colores&#10;&#10;Descripción generada automáticamente con confianza baja"/>
                    <pic:cNvPicPr/>
                  </pic:nvPicPr>
                  <pic:blipFill>
                    <a:blip r:embed="rId5" cstate="print">
                      <a:extLst>
                        <a:ext uri="{28A0092B-C50C-407E-A947-70E740481C1C}">
                          <a14:useLocalDpi xmlns:a14="http://schemas.microsoft.com/office/drawing/2010/main" val="0"/>
                        </a:ext>
                      </a:extLst>
                    </a:blip>
                    <a:stretch>
                      <a:fillRect/>
                    </a:stretch>
                  </pic:blipFill>
                  <pic:spPr>
                    <a:xfrm>
                      <a:off x="0" y="0"/>
                      <a:ext cx="4893846" cy="2880000"/>
                    </a:xfrm>
                    <a:prstGeom prst="rect">
                      <a:avLst/>
                    </a:prstGeom>
                  </pic:spPr>
                </pic:pic>
              </a:graphicData>
            </a:graphic>
            <wp14:sizeRelH relativeFrom="page">
              <wp14:pctWidth>0</wp14:pctWidth>
            </wp14:sizeRelH>
            <wp14:sizeRelV relativeFrom="page">
              <wp14:pctHeight>0</wp14:pctHeight>
            </wp14:sizeRelV>
          </wp:anchor>
        </w:drawing>
      </w:r>
      <w:r w:rsidR="005324E2" w:rsidRPr="00D35453">
        <w:rPr>
          <w:rFonts w:ascii="Times New Roman" w:eastAsia="Times New Roman" w:hAnsi="Times New Roman" w:cs="Times New Roman"/>
          <w:b/>
          <w:bCs/>
          <w:kern w:val="0"/>
          <w:lang w:eastAsia="es-ES_tradnl"/>
          <w14:ligatures w14:val="none"/>
        </w:rPr>
        <w:t xml:space="preserve">Figura 1. </w:t>
      </w:r>
      <w:r w:rsidR="005324E2" w:rsidRPr="00D35453">
        <w:rPr>
          <w:rFonts w:ascii="Times New Roman" w:eastAsia="Times New Roman" w:hAnsi="Times New Roman" w:cs="Times New Roman"/>
          <w:i/>
          <w:iCs/>
          <w:kern w:val="0"/>
          <w:lang w:eastAsia="es-ES_tradnl"/>
          <w14:ligatures w14:val="none"/>
        </w:rPr>
        <w:t>Diagrama de cajas pre</w:t>
      </w:r>
      <w:ins w:id="97" w:author="Héctor Tarancón Royo" w:date="2026-02-17T16:17:00Z" w16du:dateUtc="2026-02-17T15:17:00Z">
        <w:r w:rsidR="00A530D6">
          <w:rPr>
            <w:rFonts w:ascii="Times New Roman" w:eastAsia="Times New Roman" w:hAnsi="Times New Roman" w:cs="Times New Roman"/>
            <w:i/>
            <w:iCs/>
            <w:kern w:val="0"/>
            <w:lang w:eastAsia="es-ES_tradnl"/>
            <w14:ligatures w14:val="none"/>
          </w:rPr>
          <w:t xml:space="preserve"> y </w:t>
        </w:r>
      </w:ins>
      <w:del w:id="98" w:author="Héctor Tarancón Royo" w:date="2026-02-17T16:17:00Z" w16du:dateUtc="2026-02-17T15:17:00Z">
        <w:r w:rsidR="005324E2" w:rsidRPr="00D35453" w:rsidDel="00A530D6">
          <w:rPr>
            <w:rFonts w:ascii="Times New Roman" w:eastAsia="Times New Roman" w:hAnsi="Times New Roman" w:cs="Times New Roman"/>
            <w:i/>
            <w:iCs/>
            <w:kern w:val="0"/>
            <w:lang w:eastAsia="es-ES_tradnl"/>
            <w14:ligatures w14:val="none"/>
          </w:rPr>
          <w:delText>-</w:delText>
        </w:r>
      </w:del>
      <w:r w:rsidR="005324E2" w:rsidRPr="00D35453">
        <w:rPr>
          <w:rFonts w:ascii="Times New Roman" w:eastAsia="Times New Roman" w:hAnsi="Times New Roman" w:cs="Times New Roman"/>
          <w:i/>
          <w:iCs/>
          <w:kern w:val="0"/>
          <w:lang w:eastAsia="es-ES_tradnl"/>
          <w14:ligatures w14:val="none"/>
        </w:rPr>
        <w:t>post intervención de musicoterapia</w:t>
      </w:r>
      <w:del w:id="99" w:author="Héctor Tarancón Royo" w:date="2026-02-17T16:17:00Z" w16du:dateUtc="2026-02-17T15:17:00Z">
        <w:r w:rsidR="005324E2" w:rsidRPr="00D35453" w:rsidDel="00A530D6">
          <w:rPr>
            <w:rFonts w:ascii="Times New Roman" w:eastAsia="Times New Roman" w:hAnsi="Times New Roman" w:cs="Times New Roman"/>
            <w:i/>
            <w:iCs/>
            <w:kern w:val="0"/>
            <w:lang w:eastAsia="es-ES_tradnl"/>
            <w14:ligatures w14:val="none"/>
          </w:rPr>
          <w:delText>.</w:delText>
        </w:r>
      </w:del>
    </w:p>
    <w:p w14:paraId="2DF93094" w14:textId="637F97FD" w:rsidR="00EB5B5B" w:rsidRPr="00D35453" w:rsidRDefault="00EB5B5B" w:rsidP="00EB5B5B">
      <w:pPr>
        <w:spacing w:before="100" w:beforeAutospacing="1" w:after="100" w:afterAutospacing="1"/>
        <w:rPr>
          <w:rFonts w:ascii="Times New Roman" w:eastAsia="Times New Roman" w:hAnsi="Times New Roman" w:cs="Times New Roman"/>
          <w:i/>
          <w:iCs/>
          <w:kern w:val="0"/>
          <w:lang w:eastAsia="es-ES_tradnl"/>
          <w14:ligatures w14:val="none"/>
        </w:rPr>
      </w:pPr>
    </w:p>
    <w:p w14:paraId="247979E6" w14:textId="77777777" w:rsidR="00EB5B5B" w:rsidRPr="00D35453" w:rsidRDefault="00EB5B5B" w:rsidP="00EB5B5B">
      <w:pPr>
        <w:spacing w:before="100" w:beforeAutospacing="1" w:after="100" w:afterAutospacing="1"/>
        <w:rPr>
          <w:rFonts w:ascii="Times New Roman" w:eastAsia="Times New Roman" w:hAnsi="Times New Roman" w:cs="Times New Roman"/>
          <w:kern w:val="0"/>
          <w:lang w:eastAsia="es-ES_tradnl"/>
          <w14:ligatures w14:val="none"/>
        </w:rPr>
      </w:pPr>
    </w:p>
    <w:p w14:paraId="411E573F" w14:textId="77777777" w:rsidR="005164D2" w:rsidRPr="00D35453" w:rsidRDefault="005164D2" w:rsidP="00EB5B5B">
      <w:pPr>
        <w:spacing w:before="100" w:beforeAutospacing="1" w:after="100" w:afterAutospacing="1"/>
        <w:rPr>
          <w:rFonts w:ascii="Times New Roman" w:eastAsia="Times New Roman" w:hAnsi="Times New Roman" w:cs="Times New Roman"/>
          <w:kern w:val="0"/>
          <w:lang w:eastAsia="es-ES_tradnl"/>
          <w14:ligatures w14:val="none"/>
        </w:rPr>
      </w:pPr>
    </w:p>
    <w:p w14:paraId="30C6A831" w14:textId="77777777" w:rsidR="005164D2" w:rsidRPr="00D35453" w:rsidRDefault="005164D2" w:rsidP="00EB5B5B">
      <w:pPr>
        <w:spacing w:before="100" w:beforeAutospacing="1" w:after="100" w:afterAutospacing="1"/>
        <w:rPr>
          <w:rFonts w:ascii="Times New Roman" w:eastAsia="Times New Roman" w:hAnsi="Times New Roman" w:cs="Times New Roman"/>
          <w:kern w:val="0"/>
          <w:lang w:eastAsia="es-ES_tradnl"/>
          <w14:ligatures w14:val="none"/>
        </w:rPr>
      </w:pPr>
    </w:p>
    <w:p w14:paraId="3E5B9EE8" w14:textId="77777777" w:rsidR="005164D2" w:rsidRPr="00D35453" w:rsidRDefault="005164D2" w:rsidP="00EB5B5B">
      <w:pPr>
        <w:spacing w:before="100" w:beforeAutospacing="1" w:after="100" w:afterAutospacing="1"/>
        <w:rPr>
          <w:rFonts w:ascii="Times New Roman" w:eastAsia="Times New Roman" w:hAnsi="Times New Roman" w:cs="Times New Roman"/>
          <w:kern w:val="0"/>
          <w:lang w:eastAsia="es-ES_tradnl"/>
          <w14:ligatures w14:val="none"/>
        </w:rPr>
      </w:pPr>
    </w:p>
    <w:p w14:paraId="07923482" w14:textId="77777777" w:rsidR="005164D2" w:rsidRPr="00D35453" w:rsidRDefault="005164D2" w:rsidP="00EB5B5B">
      <w:pPr>
        <w:spacing w:before="100" w:beforeAutospacing="1" w:after="100" w:afterAutospacing="1"/>
        <w:rPr>
          <w:rFonts w:ascii="Times New Roman" w:eastAsia="Times New Roman" w:hAnsi="Times New Roman" w:cs="Times New Roman"/>
          <w:kern w:val="0"/>
          <w:lang w:eastAsia="es-ES_tradnl"/>
          <w14:ligatures w14:val="none"/>
        </w:rPr>
      </w:pPr>
    </w:p>
    <w:p w14:paraId="6A7F5933" w14:textId="77777777" w:rsidR="005164D2" w:rsidRPr="00D35453" w:rsidRDefault="005164D2" w:rsidP="00EB5B5B">
      <w:pPr>
        <w:spacing w:before="100" w:beforeAutospacing="1" w:after="100" w:afterAutospacing="1"/>
        <w:rPr>
          <w:rFonts w:ascii="Times New Roman" w:eastAsia="Times New Roman" w:hAnsi="Times New Roman" w:cs="Times New Roman"/>
          <w:kern w:val="0"/>
          <w:lang w:eastAsia="es-ES_tradnl"/>
          <w14:ligatures w14:val="none"/>
        </w:rPr>
      </w:pPr>
    </w:p>
    <w:p w14:paraId="0D8A18A4" w14:textId="77777777" w:rsidR="005164D2" w:rsidRPr="00D35453" w:rsidRDefault="005164D2" w:rsidP="00EB5B5B">
      <w:pPr>
        <w:spacing w:before="100" w:beforeAutospacing="1" w:after="100" w:afterAutospacing="1"/>
        <w:rPr>
          <w:rFonts w:ascii="Times New Roman" w:eastAsia="Times New Roman" w:hAnsi="Times New Roman" w:cs="Times New Roman"/>
          <w:kern w:val="0"/>
          <w:lang w:eastAsia="es-ES_tradnl"/>
          <w14:ligatures w14:val="none"/>
        </w:rPr>
      </w:pPr>
    </w:p>
    <w:p w14:paraId="7D4170BC" w14:textId="186FC436" w:rsidR="005324E2" w:rsidRDefault="005324E2" w:rsidP="005324E2">
      <w:pPr>
        <w:spacing w:before="100" w:beforeAutospacing="1" w:after="100" w:afterAutospacing="1" w:line="360" w:lineRule="auto"/>
        <w:jc w:val="both"/>
        <w:rPr>
          <w:rFonts w:ascii="Times New Roman" w:eastAsia="Times New Roman" w:hAnsi="Times New Roman" w:cs="Times New Roman"/>
          <w:kern w:val="0"/>
          <w:lang w:eastAsia="es-ES_tradnl"/>
          <w14:ligatures w14:val="none"/>
        </w:rPr>
      </w:pPr>
      <w:r w:rsidRPr="00D35453">
        <w:rPr>
          <w:rFonts w:ascii="Times New Roman" w:eastAsia="Times New Roman" w:hAnsi="Times New Roman" w:cs="Times New Roman"/>
          <w:kern w:val="0"/>
          <w:lang w:eastAsia="es-ES_tradnl"/>
          <w14:ligatures w14:val="none"/>
        </w:rPr>
        <w:t xml:space="preserve">Para conocer si hubo diferencias significativas entre los resultados pre y post </w:t>
      </w:r>
      <w:ins w:id="100" w:author="Héctor Tarancón Royo" w:date="2026-02-17T16:19:00Z" w16du:dateUtc="2026-02-17T15:19:00Z">
        <w:r w:rsidR="001C58D6">
          <w:rPr>
            <w:rFonts w:ascii="Times New Roman" w:eastAsia="Times New Roman" w:hAnsi="Times New Roman" w:cs="Times New Roman"/>
            <w:kern w:val="0"/>
            <w:lang w:eastAsia="es-ES_tradnl"/>
            <w14:ligatures w14:val="none"/>
          </w:rPr>
          <w:t>de</w:t>
        </w:r>
      </w:ins>
      <w:del w:id="101" w:author="Héctor Tarancón Royo" w:date="2026-02-17T16:18:00Z" w16du:dateUtc="2026-02-17T15:18:00Z">
        <w:r w:rsidRPr="00D35453" w:rsidDel="00A530D6">
          <w:rPr>
            <w:rFonts w:ascii="Times New Roman" w:eastAsia="Times New Roman" w:hAnsi="Times New Roman" w:cs="Times New Roman"/>
            <w:kern w:val="0"/>
            <w:lang w:eastAsia="es-ES_tradnl"/>
            <w14:ligatures w14:val="none"/>
          </w:rPr>
          <w:delText>a</w:delText>
        </w:r>
      </w:del>
      <w:r w:rsidRPr="00D35453">
        <w:rPr>
          <w:rFonts w:ascii="Times New Roman" w:eastAsia="Times New Roman" w:hAnsi="Times New Roman" w:cs="Times New Roman"/>
          <w:kern w:val="0"/>
          <w:lang w:eastAsia="es-ES_tradnl"/>
          <w14:ligatures w14:val="none"/>
        </w:rPr>
        <w:t xml:space="preserve"> la intervención con musicoterapia, se realizó la prueba no paramétrica de Wilcoxon para muestras dependientes. </w:t>
      </w:r>
      <w:commentRangeStart w:id="102"/>
      <w:r w:rsidRPr="00D35453">
        <w:rPr>
          <w:rFonts w:ascii="Times New Roman" w:eastAsia="Times New Roman" w:hAnsi="Times New Roman" w:cs="Times New Roman"/>
          <w:kern w:val="0"/>
          <w:lang w:eastAsia="es-ES_tradnl"/>
          <w14:ligatures w14:val="none"/>
        </w:rPr>
        <w:t xml:space="preserve">Dado que en el grupo </w:t>
      </w:r>
      <w:ins w:id="103" w:author="Héctor Tarancón Royo" w:date="2026-02-17T16:18:00Z" w16du:dateUtc="2026-02-17T15:18:00Z">
        <w:r w:rsidR="00A530D6">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Pre</w:t>
      </w:r>
      <w:ins w:id="104" w:author="Héctor Tarancón Royo" w:date="2026-02-17T16:18:00Z" w16du:dateUtc="2026-02-17T15:18:00Z">
        <w:r w:rsidR="00A530D6">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 xml:space="preserve"> tenía valores </w:t>
      </w:r>
      <w:commentRangeEnd w:id="102"/>
      <w:r w:rsidR="00174501" w:rsidRPr="00D35453">
        <w:rPr>
          <w:rStyle w:val="Refdecomentario"/>
          <w:rFonts w:ascii="Times New Roman" w:eastAsia="Times New Roman" w:hAnsi="Times New Roman" w:cs="Times New Roman"/>
          <w:kern w:val="0"/>
          <w:sz w:val="24"/>
          <w:szCs w:val="24"/>
          <w:lang w:eastAsia="es-ES_tradnl"/>
          <w14:ligatures w14:val="none"/>
        </w:rPr>
        <w:commentReference w:id="102"/>
      </w:r>
      <w:r w:rsidRPr="00D35453">
        <w:rPr>
          <w:rFonts w:ascii="Times New Roman" w:eastAsia="Times New Roman" w:hAnsi="Times New Roman" w:cs="Times New Roman"/>
          <w:kern w:val="0"/>
          <w:lang w:eastAsia="es-ES_tradnl"/>
          <w14:ligatures w14:val="none"/>
        </w:rPr>
        <w:t>(</w:t>
      </w:r>
      <w:r w:rsidRPr="00A530D6">
        <w:rPr>
          <w:rFonts w:ascii="Times New Roman" w:eastAsia="Times New Roman" w:hAnsi="Times New Roman" w:cs="Times New Roman"/>
          <w:i/>
          <w:iCs/>
          <w:kern w:val="0"/>
          <w:lang w:eastAsia="es-ES_tradnl"/>
          <w14:ligatures w14:val="none"/>
          <w:rPrChange w:id="105" w:author="Héctor Tarancón Royo" w:date="2026-02-17T16:18:00Z" w16du:dateUtc="2026-02-17T15:18:00Z">
            <w:rPr>
              <w:rFonts w:ascii="Times New Roman" w:eastAsia="Times New Roman" w:hAnsi="Times New Roman" w:cs="Times New Roman"/>
              <w:kern w:val="0"/>
              <w:lang w:eastAsia="es-ES_tradnl"/>
              <w14:ligatures w14:val="none"/>
            </w:rPr>
          </w:rPrChange>
        </w:rPr>
        <w:t>M</w:t>
      </w:r>
      <w:r w:rsidRPr="00D35453">
        <w:rPr>
          <w:rFonts w:ascii="Times New Roman" w:eastAsia="Times New Roman" w:hAnsi="Times New Roman" w:cs="Times New Roman"/>
          <w:kern w:val="0"/>
          <w:lang w:eastAsia="es-ES_tradnl"/>
          <w14:ligatures w14:val="none"/>
        </w:rPr>
        <w:t xml:space="preserve"> = 43) que el grupo </w:t>
      </w:r>
      <w:ins w:id="106" w:author="Héctor Tarancón Royo" w:date="2026-02-17T16:18:00Z" w16du:dateUtc="2026-02-17T15:18:00Z">
        <w:r w:rsidR="00174501">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Post</w:t>
      </w:r>
      <w:ins w:id="107" w:author="Héctor Tarancón Royo" w:date="2026-02-17T16:18:00Z" w16du:dateUtc="2026-02-17T15:18:00Z">
        <w:r w:rsidR="00174501">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 xml:space="preserve"> (</w:t>
      </w:r>
      <w:r w:rsidRPr="00174501">
        <w:rPr>
          <w:rFonts w:ascii="Times New Roman" w:eastAsia="Times New Roman" w:hAnsi="Times New Roman" w:cs="Times New Roman"/>
          <w:i/>
          <w:iCs/>
          <w:kern w:val="0"/>
          <w:lang w:eastAsia="es-ES_tradnl"/>
          <w14:ligatures w14:val="none"/>
          <w:rPrChange w:id="108" w:author="Héctor Tarancón Royo" w:date="2026-02-17T16:18:00Z" w16du:dateUtc="2026-02-17T15:18:00Z">
            <w:rPr>
              <w:rFonts w:ascii="Times New Roman" w:eastAsia="Times New Roman" w:hAnsi="Times New Roman" w:cs="Times New Roman"/>
              <w:kern w:val="0"/>
              <w:lang w:eastAsia="es-ES_tradnl"/>
              <w14:ligatures w14:val="none"/>
            </w:rPr>
          </w:rPrChange>
        </w:rPr>
        <w:t>M</w:t>
      </w:r>
      <w:r w:rsidRPr="00D35453">
        <w:rPr>
          <w:rFonts w:ascii="Times New Roman" w:eastAsia="Times New Roman" w:hAnsi="Times New Roman" w:cs="Times New Roman"/>
          <w:kern w:val="0"/>
          <w:lang w:eastAsia="es-ES_tradnl"/>
          <w14:ligatures w14:val="none"/>
        </w:rPr>
        <w:t xml:space="preserve"> = 43), la hipótesis nula de que la variable </w:t>
      </w:r>
      <w:ins w:id="109" w:author="Héctor Tarancón Royo" w:date="2026-02-17T16:19:00Z" w16du:dateUtc="2026-02-17T15:19:00Z">
        <w:r w:rsidR="00174501">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Post</w:t>
      </w:r>
      <w:ins w:id="110" w:author="Héctor Tarancón Royo" w:date="2026-02-17T16:19:00Z" w16du:dateUtc="2026-02-17T15:19:00Z">
        <w:r w:rsidR="00174501">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 xml:space="preserve"> tenía un valor menor o igual a la variable </w:t>
      </w:r>
      <w:ins w:id="111" w:author="Héctor Tarancón Royo" w:date="2026-02-17T16:19:00Z" w16du:dateUtc="2026-02-17T15:19:00Z">
        <w:r w:rsidR="00174501">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Pre</w:t>
      </w:r>
      <w:ins w:id="112" w:author="Héctor Tarancón Royo" w:date="2026-02-17T16:19:00Z" w16du:dateUtc="2026-02-17T15:19:00Z">
        <w:r w:rsidR="00174501">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 xml:space="preserve"> ha sido comprobada usando una prueba </w:t>
      </w:r>
      <w:r w:rsidRPr="00174501">
        <w:rPr>
          <w:rFonts w:ascii="Times New Roman" w:eastAsia="Times New Roman" w:hAnsi="Times New Roman" w:cs="Times New Roman"/>
          <w:i/>
          <w:iCs/>
          <w:kern w:val="0"/>
          <w:lang w:eastAsia="es-ES_tradnl"/>
          <w14:ligatures w14:val="none"/>
          <w:rPrChange w:id="113" w:author="Héctor Tarancón Royo" w:date="2026-02-17T16:19:00Z" w16du:dateUtc="2026-02-17T15:19:00Z">
            <w:rPr>
              <w:rFonts w:ascii="Times New Roman" w:eastAsia="Times New Roman" w:hAnsi="Times New Roman" w:cs="Times New Roman"/>
              <w:kern w:val="0"/>
              <w:lang w:eastAsia="es-ES_tradnl"/>
              <w14:ligatures w14:val="none"/>
            </w:rPr>
          </w:rPrChange>
        </w:rPr>
        <w:t>t</w:t>
      </w:r>
      <w:r w:rsidRPr="00D35453">
        <w:rPr>
          <w:rFonts w:ascii="Times New Roman" w:eastAsia="Times New Roman" w:hAnsi="Times New Roman" w:cs="Times New Roman"/>
          <w:kern w:val="0"/>
          <w:lang w:eastAsia="es-ES_tradnl"/>
          <w14:ligatures w14:val="none"/>
        </w:rPr>
        <w:t xml:space="preserve"> unilateral para muestras pareadas</w:t>
      </w:r>
      <w:ins w:id="114" w:author="Héctor Tarancón Royo" w:date="2026-02-17T16:19:00Z" w16du:dateUtc="2026-02-17T15:19:00Z">
        <w:r w:rsidR="00174501">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 xml:space="preserve"> y el resultado no ha sido estadísticamente significativo, </w:t>
      </w:r>
      <w:r w:rsidRPr="00D35453">
        <w:rPr>
          <w:rFonts w:ascii="Times New Roman" w:eastAsia="Times New Roman" w:hAnsi="Times New Roman" w:cs="Times New Roman"/>
          <w:i/>
          <w:iCs/>
          <w:kern w:val="0"/>
          <w:lang w:eastAsia="es-ES_tradnl"/>
          <w14:ligatures w14:val="none"/>
        </w:rPr>
        <w:t>p</w:t>
      </w:r>
      <w:r w:rsidRPr="00D35453">
        <w:rPr>
          <w:rFonts w:ascii="Times New Roman" w:eastAsia="Times New Roman" w:hAnsi="Times New Roman" w:cs="Times New Roman"/>
          <w:kern w:val="0"/>
          <w:lang w:eastAsia="es-ES_tradnl"/>
          <w14:ligatures w14:val="none"/>
        </w:rPr>
        <w:t xml:space="preserve"> = .472 (véase </w:t>
      </w:r>
      <w:ins w:id="115" w:author="Héctor Tarancón Royo" w:date="2026-02-17T16:19:00Z" w16du:dateUtc="2026-02-17T15:19:00Z">
        <w:r w:rsidR="00174501">
          <w:rPr>
            <w:rFonts w:ascii="Times New Roman" w:eastAsia="Times New Roman" w:hAnsi="Times New Roman" w:cs="Times New Roman"/>
            <w:kern w:val="0"/>
            <w:lang w:eastAsia="es-ES_tradnl"/>
            <w14:ligatures w14:val="none"/>
          </w:rPr>
          <w:t>t</w:t>
        </w:r>
      </w:ins>
      <w:del w:id="116" w:author="Héctor Tarancón Royo" w:date="2026-02-17T16:19:00Z" w16du:dateUtc="2026-02-17T15:19:00Z">
        <w:r w:rsidRPr="00D35453" w:rsidDel="00174501">
          <w:rPr>
            <w:rFonts w:ascii="Times New Roman" w:eastAsia="Times New Roman" w:hAnsi="Times New Roman" w:cs="Times New Roman"/>
            <w:kern w:val="0"/>
            <w:lang w:eastAsia="es-ES_tradnl"/>
            <w14:ligatures w14:val="none"/>
          </w:rPr>
          <w:delText>T</w:delText>
        </w:r>
      </w:del>
      <w:r w:rsidRPr="00D35453">
        <w:rPr>
          <w:rFonts w:ascii="Times New Roman" w:eastAsia="Times New Roman" w:hAnsi="Times New Roman" w:cs="Times New Roman"/>
          <w:kern w:val="0"/>
          <w:lang w:eastAsia="es-ES_tradnl"/>
          <w14:ligatures w14:val="none"/>
        </w:rPr>
        <w:t>abla 2). Por ello, la hipótesis nula ha sido por lo tanto mantenida.</w:t>
      </w:r>
    </w:p>
    <w:p w14:paraId="09D84729" w14:textId="77777777" w:rsidR="00D35453" w:rsidRPr="00D35453" w:rsidRDefault="00D35453" w:rsidP="005324E2">
      <w:pPr>
        <w:spacing w:before="100" w:beforeAutospacing="1" w:after="100" w:afterAutospacing="1" w:line="360" w:lineRule="auto"/>
        <w:jc w:val="both"/>
        <w:rPr>
          <w:rFonts w:ascii="Times New Roman" w:eastAsia="Times New Roman" w:hAnsi="Times New Roman" w:cs="Times New Roman"/>
          <w:kern w:val="0"/>
          <w:lang w:eastAsia="es-ES_tradnl"/>
          <w14:ligatures w14:val="none"/>
        </w:rPr>
      </w:pPr>
    </w:p>
    <w:p w14:paraId="4C8019C0" w14:textId="726EA4CF" w:rsidR="005324E2" w:rsidRPr="00D35453" w:rsidRDefault="005324E2" w:rsidP="005324E2">
      <w:pPr>
        <w:rPr>
          <w:rFonts w:ascii="Times New Roman" w:eastAsia="Times New Roman" w:hAnsi="Times New Roman" w:cs="Times New Roman"/>
          <w:kern w:val="0"/>
          <w:lang w:eastAsia="es-ES_tradnl"/>
          <w14:ligatures w14:val="none"/>
        </w:rPr>
      </w:pPr>
      <w:r w:rsidRPr="00D35453">
        <w:rPr>
          <w:rFonts w:ascii="Times New Roman" w:eastAsia="Times New Roman" w:hAnsi="Times New Roman" w:cs="Times New Roman"/>
          <w:b/>
          <w:bCs/>
          <w:kern w:val="0"/>
          <w:lang w:eastAsia="es-ES_tradnl"/>
          <w14:ligatures w14:val="none"/>
        </w:rPr>
        <w:lastRenderedPageBreak/>
        <w:t xml:space="preserve">Tabla 2. </w:t>
      </w:r>
      <w:r w:rsidRPr="00D35453">
        <w:rPr>
          <w:rFonts w:ascii="Times New Roman" w:eastAsia="Times New Roman" w:hAnsi="Times New Roman" w:cs="Times New Roman"/>
          <w:i/>
          <w:iCs/>
          <w:kern w:val="0"/>
          <w:lang w:eastAsia="es-ES_tradnl"/>
          <w14:ligatures w14:val="none"/>
        </w:rPr>
        <w:t>Datos estadísticos de la prueba de Wilcoxon</w:t>
      </w:r>
      <w:del w:id="117" w:author="Héctor Tarancón Royo" w:date="2026-02-17T16:22:00Z" w16du:dateUtc="2026-02-17T15:22:00Z">
        <w:r w:rsidRPr="00D35453" w:rsidDel="004F19D9">
          <w:rPr>
            <w:rFonts w:ascii="Times New Roman" w:eastAsia="Times New Roman" w:hAnsi="Times New Roman" w:cs="Times New Roman"/>
            <w:i/>
            <w:iCs/>
            <w:kern w:val="0"/>
            <w:lang w:eastAsia="es-ES_tradnl"/>
            <w14:ligatures w14:val="none"/>
          </w:rPr>
          <w:delText>.</w:delText>
        </w:r>
      </w:del>
    </w:p>
    <w:tbl>
      <w:tblPr>
        <w:tblStyle w:val="Tablanormal2"/>
        <w:tblW w:w="8511" w:type="dxa"/>
        <w:jc w:val="center"/>
        <w:tblLook w:val="04A0" w:firstRow="1" w:lastRow="0" w:firstColumn="1" w:lastColumn="0" w:noHBand="0" w:noVBand="1"/>
      </w:tblPr>
      <w:tblGrid>
        <w:gridCol w:w="2573"/>
        <w:gridCol w:w="1442"/>
        <w:gridCol w:w="1620"/>
        <w:gridCol w:w="1442"/>
        <w:gridCol w:w="1434"/>
      </w:tblGrid>
      <w:tr w:rsidR="005324E2" w:rsidRPr="004875D7" w14:paraId="346D27C0" w14:textId="77777777" w:rsidTr="005164D2">
        <w:trPr>
          <w:cnfStyle w:val="100000000000" w:firstRow="1" w:lastRow="0" w:firstColumn="0" w:lastColumn="0" w:oddVBand="0" w:evenVBand="0" w:oddHBand="0" w:evenHBand="0" w:firstRowFirstColumn="0" w:firstRowLastColumn="0" w:lastRowFirstColumn="0" w:lastRowLastColumn="0"/>
          <w:trHeight w:val="589"/>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CD9C7D4" w14:textId="77777777" w:rsidR="005324E2" w:rsidRPr="004875D7" w:rsidRDefault="005324E2" w:rsidP="005324E2">
            <w:pPr>
              <w:spacing w:before="120" w:after="120"/>
              <w:rPr>
                <w:rFonts w:ascii="Times New Roman" w:eastAsia="Times New Roman" w:hAnsi="Times New Roman" w:cs="Times New Roman"/>
                <w:kern w:val="0"/>
                <w:sz w:val="22"/>
                <w:szCs w:val="22"/>
                <w:lang w:eastAsia="es-ES_tradnl"/>
                <w14:ligatures w14:val="none"/>
              </w:rPr>
            </w:pPr>
          </w:p>
        </w:tc>
        <w:tc>
          <w:tcPr>
            <w:tcW w:w="0" w:type="auto"/>
            <w:hideMark/>
          </w:tcPr>
          <w:p w14:paraId="79D40D38" w14:textId="77777777" w:rsidR="005324E2" w:rsidRPr="004875D7" w:rsidRDefault="005324E2" w:rsidP="005324E2">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W</w:t>
            </w:r>
          </w:p>
        </w:tc>
        <w:tc>
          <w:tcPr>
            <w:tcW w:w="0" w:type="auto"/>
            <w:hideMark/>
          </w:tcPr>
          <w:p w14:paraId="570C0B43" w14:textId="77777777" w:rsidR="005324E2" w:rsidRPr="004875D7" w:rsidRDefault="005324E2" w:rsidP="005324E2">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z</w:t>
            </w:r>
          </w:p>
        </w:tc>
        <w:tc>
          <w:tcPr>
            <w:tcW w:w="0" w:type="auto"/>
            <w:hideMark/>
          </w:tcPr>
          <w:p w14:paraId="0418F52A" w14:textId="77777777" w:rsidR="005324E2" w:rsidRPr="004875D7" w:rsidRDefault="005324E2" w:rsidP="005324E2">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kern w:val="0"/>
                <w:sz w:val="22"/>
                <w:szCs w:val="22"/>
                <w:lang w:eastAsia="es-ES_tradnl"/>
                <w14:ligatures w14:val="none"/>
              </w:rPr>
            </w:pPr>
            <w:r w:rsidRPr="004875D7">
              <w:rPr>
                <w:rFonts w:ascii="Times New Roman" w:eastAsia="Times New Roman" w:hAnsi="Times New Roman" w:cs="Times New Roman"/>
                <w:i/>
                <w:iCs/>
                <w:kern w:val="0"/>
                <w:sz w:val="22"/>
                <w:szCs w:val="22"/>
                <w:lang w:eastAsia="es-ES_tradnl"/>
                <w14:ligatures w14:val="none"/>
              </w:rPr>
              <w:t>p</w:t>
            </w:r>
          </w:p>
        </w:tc>
        <w:tc>
          <w:tcPr>
            <w:tcW w:w="1434" w:type="dxa"/>
            <w:hideMark/>
          </w:tcPr>
          <w:p w14:paraId="4C820E58" w14:textId="77777777" w:rsidR="005324E2" w:rsidRPr="004875D7" w:rsidRDefault="005324E2" w:rsidP="005324E2">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r</w:t>
            </w:r>
          </w:p>
        </w:tc>
      </w:tr>
      <w:tr w:rsidR="005324E2" w:rsidRPr="004875D7" w14:paraId="6575E3D5" w14:textId="77777777" w:rsidTr="005164D2">
        <w:trPr>
          <w:cnfStyle w:val="000000100000" w:firstRow="0" w:lastRow="0" w:firstColumn="0" w:lastColumn="0" w:oddVBand="0" w:evenVBand="0" w:oddHBand="1" w:evenHBand="0" w:firstRowFirstColumn="0" w:firstRowLastColumn="0" w:lastRowFirstColumn="0" w:lastRowLastColumn="0"/>
          <w:trHeight w:val="571"/>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A9ACC29" w14:textId="77777777" w:rsidR="005324E2" w:rsidRPr="004875D7" w:rsidRDefault="005324E2" w:rsidP="004875D7">
            <w:pPr>
              <w:spacing w:before="120" w:after="120"/>
              <w:jc w:val="center"/>
              <w:rPr>
                <w:rFonts w:ascii="Times New Roman" w:eastAsia="Times New Roman" w:hAnsi="Times New Roman" w:cs="Times New Roman"/>
                <w:b w:val="0"/>
                <w:bCs w:val="0"/>
                <w:kern w:val="0"/>
                <w:sz w:val="22"/>
                <w:szCs w:val="22"/>
                <w:lang w:eastAsia="es-ES_tradnl"/>
                <w14:ligatures w14:val="none"/>
              </w:rPr>
            </w:pPr>
            <w:r w:rsidRPr="004875D7">
              <w:rPr>
                <w:rFonts w:ascii="Times New Roman" w:eastAsia="Times New Roman" w:hAnsi="Times New Roman" w:cs="Times New Roman"/>
                <w:b w:val="0"/>
                <w:bCs w:val="0"/>
                <w:kern w:val="0"/>
                <w:sz w:val="22"/>
                <w:szCs w:val="22"/>
                <w:lang w:eastAsia="es-ES_tradnl"/>
                <w14:ligatures w14:val="none"/>
              </w:rPr>
              <w:t>Post - Pre</w:t>
            </w:r>
          </w:p>
        </w:tc>
        <w:tc>
          <w:tcPr>
            <w:tcW w:w="0" w:type="auto"/>
            <w:hideMark/>
          </w:tcPr>
          <w:p w14:paraId="7F9731CF" w14:textId="77777777" w:rsidR="005324E2" w:rsidRPr="004875D7" w:rsidRDefault="005324E2" w:rsidP="004875D7">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17.5</w:t>
            </w:r>
          </w:p>
        </w:tc>
        <w:tc>
          <w:tcPr>
            <w:tcW w:w="0" w:type="auto"/>
            <w:hideMark/>
          </w:tcPr>
          <w:p w14:paraId="665EC822" w14:textId="77777777" w:rsidR="005324E2" w:rsidRPr="004875D7" w:rsidRDefault="005324E2" w:rsidP="004875D7">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-0.07</w:t>
            </w:r>
          </w:p>
        </w:tc>
        <w:tc>
          <w:tcPr>
            <w:tcW w:w="0" w:type="auto"/>
            <w:hideMark/>
          </w:tcPr>
          <w:p w14:paraId="5D30BCCE" w14:textId="77777777" w:rsidR="005324E2" w:rsidRPr="004875D7" w:rsidRDefault="005324E2" w:rsidP="004875D7">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.472</w:t>
            </w:r>
          </w:p>
        </w:tc>
        <w:tc>
          <w:tcPr>
            <w:tcW w:w="1434" w:type="dxa"/>
            <w:hideMark/>
          </w:tcPr>
          <w:p w14:paraId="31C81FBA" w14:textId="77777777" w:rsidR="005324E2" w:rsidRPr="004875D7" w:rsidRDefault="005324E2" w:rsidP="004875D7">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0.02</w:t>
            </w:r>
          </w:p>
        </w:tc>
      </w:tr>
    </w:tbl>
    <w:p w14:paraId="171A3F58" w14:textId="56C98F5E" w:rsidR="005324E2" w:rsidRPr="00D35453" w:rsidRDefault="005324E2" w:rsidP="005324E2">
      <w:pPr>
        <w:spacing w:before="100" w:beforeAutospacing="1" w:after="100" w:afterAutospacing="1" w:line="360" w:lineRule="auto"/>
        <w:jc w:val="both"/>
        <w:rPr>
          <w:rFonts w:ascii="Times New Roman" w:eastAsia="Times New Roman" w:hAnsi="Times New Roman" w:cs="Times New Roman"/>
          <w:kern w:val="0"/>
          <w:lang w:eastAsia="es-ES_tradnl"/>
          <w14:ligatures w14:val="none"/>
        </w:rPr>
      </w:pPr>
      <w:r w:rsidRPr="00D35453">
        <w:rPr>
          <w:rFonts w:ascii="Times New Roman" w:eastAsia="Times New Roman" w:hAnsi="Times New Roman" w:cs="Times New Roman"/>
          <w:kern w:val="0"/>
          <w:lang w:eastAsia="es-ES_tradnl"/>
          <w14:ligatures w14:val="none"/>
        </w:rPr>
        <w:t xml:space="preserve">Aunque las diferencias entre los resultados pre y post </w:t>
      </w:r>
      <w:ins w:id="118" w:author="Héctor Tarancón Royo" w:date="2026-02-17T16:19:00Z" w16du:dateUtc="2026-02-17T15:19:00Z">
        <w:r w:rsidR="001C58D6">
          <w:rPr>
            <w:rFonts w:ascii="Times New Roman" w:eastAsia="Times New Roman" w:hAnsi="Times New Roman" w:cs="Times New Roman"/>
            <w:kern w:val="0"/>
            <w:lang w:eastAsia="es-ES_tradnl"/>
            <w14:ligatures w14:val="none"/>
          </w:rPr>
          <w:t>de</w:t>
        </w:r>
      </w:ins>
      <w:del w:id="119" w:author="Héctor Tarancón Royo" w:date="2026-02-17T16:19:00Z" w16du:dateUtc="2026-02-17T15:19:00Z">
        <w:r w:rsidRPr="00D35453" w:rsidDel="001C58D6">
          <w:rPr>
            <w:rFonts w:ascii="Times New Roman" w:eastAsia="Times New Roman" w:hAnsi="Times New Roman" w:cs="Times New Roman"/>
            <w:kern w:val="0"/>
            <w:lang w:eastAsia="es-ES_tradnl"/>
            <w14:ligatures w14:val="none"/>
          </w:rPr>
          <w:delText>a</w:delText>
        </w:r>
      </w:del>
      <w:r w:rsidRPr="00D35453">
        <w:rPr>
          <w:rFonts w:ascii="Times New Roman" w:eastAsia="Times New Roman" w:hAnsi="Times New Roman" w:cs="Times New Roman"/>
          <w:kern w:val="0"/>
          <w:lang w:eastAsia="es-ES_tradnl"/>
          <w14:ligatures w14:val="none"/>
        </w:rPr>
        <w:t xml:space="preserve"> la intervención con musicoterapia no fueron significativos, se realizó un análisis ANOVA de varianza de dos factores con medidas repetidas que ha mostrado que sí que existía una diferencia significativa entre los grupos del primer factor </w:t>
      </w:r>
      <w:ins w:id="120" w:author="Héctor Tarancón Royo" w:date="2026-02-17T16:19:00Z" w16du:dateUtc="2026-02-17T15:19:00Z">
        <w:r w:rsidR="001C58D6">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Edad</w:t>
      </w:r>
      <w:ins w:id="121" w:author="Héctor Tarancón Royo" w:date="2026-02-17T16:19:00Z" w16du:dateUtc="2026-02-17T15:19:00Z">
        <w:r w:rsidR="001C58D6">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 xml:space="preserve">, </w:t>
      </w:r>
      <w:ins w:id="122" w:author="Héctor Tarancón Royo" w:date="2026-02-17T16:19:00Z" w16du:dateUtc="2026-02-17T15:19:00Z">
        <w:r w:rsidR="001C58D6">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Pre</w:t>
      </w:r>
      <w:ins w:id="123" w:author="Héctor Tarancón Royo" w:date="2026-02-17T16:19:00Z" w16du:dateUtc="2026-02-17T15:19:00Z">
        <w:r w:rsidR="001C58D6">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 xml:space="preserve"> y </w:t>
      </w:r>
      <w:ins w:id="124" w:author="Héctor Tarancón Royo" w:date="2026-02-17T16:20:00Z" w16du:dateUtc="2026-02-17T15:20:00Z">
        <w:r w:rsidR="001C58D6">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Post</w:t>
      </w:r>
      <w:ins w:id="125" w:author="Héctor Tarancón Royo" w:date="2026-02-17T16:20:00Z" w16du:dateUtc="2026-02-17T15:20:00Z">
        <w:r w:rsidR="001C58D6">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 xml:space="preserve"> en relación con la variable dependiente edad, </w:t>
      </w:r>
      <w:r w:rsidRPr="00D35453">
        <w:rPr>
          <w:rFonts w:ascii="Times New Roman" w:eastAsia="Times New Roman" w:hAnsi="Times New Roman" w:cs="Times New Roman"/>
          <w:i/>
          <w:iCs/>
          <w:kern w:val="0"/>
          <w:lang w:eastAsia="es-ES_tradnl"/>
          <w14:ligatures w14:val="none"/>
        </w:rPr>
        <w:t>p</w:t>
      </w:r>
      <w:r w:rsidRPr="00D35453">
        <w:rPr>
          <w:rFonts w:ascii="Times New Roman" w:eastAsia="Times New Roman" w:hAnsi="Times New Roman" w:cs="Times New Roman"/>
          <w:kern w:val="0"/>
          <w:lang w:eastAsia="es-ES_tradnl"/>
          <w14:ligatures w14:val="none"/>
        </w:rPr>
        <w:t xml:space="preserve"> = .003</w:t>
      </w:r>
      <w:ins w:id="126" w:author="Héctor Tarancón Royo" w:date="2026-02-17T16:20:00Z" w16du:dateUtc="2026-02-17T15:20:00Z">
        <w:r w:rsidR="001C58D6">
          <w:rPr>
            <w:rFonts w:ascii="Times New Roman" w:eastAsia="Times New Roman" w:hAnsi="Times New Roman" w:cs="Times New Roman"/>
            <w:kern w:val="0"/>
            <w:lang w:eastAsia="es-ES_tradnl"/>
            <w14:ligatures w14:val="none"/>
          </w:rPr>
          <w:t>,</w:t>
        </w:r>
      </w:ins>
      <w:r w:rsidRPr="00D35453">
        <w:rPr>
          <w:rFonts w:ascii="Times New Roman" w:eastAsia="Times New Roman" w:hAnsi="Times New Roman" w:cs="Times New Roman"/>
          <w:kern w:val="0"/>
          <w:lang w:eastAsia="es-ES_tradnl"/>
          <w14:ligatures w14:val="none"/>
        </w:rPr>
        <w:t xml:space="preserve"> con un tamaño del efecto moderado (</w:t>
      </w:r>
      <w:r w:rsidRPr="00D35453">
        <w:rPr>
          <w:rFonts w:ascii="Times New Roman" w:eastAsia="Times New Roman" w:hAnsi="Times New Roman" w:cs="Times New Roman"/>
          <w:i/>
          <w:iCs/>
          <w:kern w:val="0"/>
          <w:lang w:eastAsia="es-ES_tradnl"/>
          <w14:ligatures w14:val="none"/>
        </w:rPr>
        <w:t xml:space="preserve">η²p </w:t>
      </w:r>
      <w:r w:rsidRPr="00D35453">
        <w:rPr>
          <w:rFonts w:ascii="Times New Roman" w:eastAsia="Times New Roman" w:hAnsi="Times New Roman" w:cs="Times New Roman"/>
          <w:kern w:val="0"/>
          <w:lang w:eastAsia="es-ES_tradnl"/>
          <w14:ligatures w14:val="none"/>
        </w:rPr>
        <w:t>= .57) (</w:t>
      </w:r>
      <w:commentRangeStart w:id="127"/>
      <w:r w:rsidRPr="00D35453">
        <w:rPr>
          <w:rFonts w:ascii="Times New Roman" w:eastAsia="Times New Roman" w:hAnsi="Times New Roman" w:cs="Times New Roman"/>
          <w:kern w:val="0"/>
          <w:lang w:eastAsia="es-ES_tradnl"/>
          <w14:ligatures w14:val="none"/>
        </w:rPr>
        <w:t>Cohen, 1988</w:t>
      </w:r>
      <w:commentRangeEnd w:id="127"/>
      <w:r w:rsidR="001C58D6" w:rsidRPr="00D35453">
        <w:rPr>
          <w:rStyle w:val="Refdecomentario"/>
          <w:rFonts w:ascii="Times New Roman" w:eastAsia="Times New Roman" w:hAnsi="Times New Roman" w:cs="Times New Roman"/>
          <w:kern w:val="0"/>
          <w:sz w:val="24"/>
          <w:szCs w:val="24"/>
          <w:lang w:eastAsia="es-ES_tradnl"/>
          <w14:ligatures w14:val="none"/>
        </w:rPr>
        <w:commentReference w:id="127"/>
      </w:r>
      <w:r w:rsidRPr="00D35453">
        <w:rPr>
          <w:rFonts w:ascii="Times New Roman" w:eastAsia="Times New Roman" w:hAnsi="Times New Roman" w:cs="Times New Roman"/>
          <w:kern w:val="0"/>
          <w:lang w:eastAsia="es-ES_tradnl"/>
          <w14:ligatures w14:val="none"/>
        </w:rPr>
        <w:t xml:space="preserve">) (véase </w:t>
      </w:r>
      <w:ins w:id="128" w:author="Héctor Tarancón Royo" w:date="2026-02-17T16:23:00Z" w16du:dateUtc="2026-02-17T15:23:00Z">
        <w:r w:rsidR="006113AB">
          <w:rPr>
            <w:rFonts w:ascii="Times New Roman" w:eastAsia="Times New Roman" w:hAnsi="Times New Roman" w:cs="Times New Roman"/>
            <w:kern w:val="0"/>
            <w:lang w:eastAsia="es-ES_tradnl"/>
            <w14:ligatures w14:val="none"/>
          </w:rPr>
          <w:t>t</w:t>
        </w:r>
      </w:ins>
      <w:del w:id="129" w:author="Héctor Tarancón Royo" w:date="2026-02-17T16:23:00Z" w16du:dateUtc="2026-02-17T15:23:00Z">
        <w:r w:rsidRPr="00D35453" w:rsidDel="006113AB">
          <w:rPr>
            <w:rFonts w:ascii="Times New Roman" w:eastAsia="Times New Roman" w:hAnsi="Times New Roman" w:cs="Times New Roman"/>
            <w:kern w:val="0"/>
            <w:lang w:eastAsia="es-ES_tradnl"/>
            <w14:ligatures w14:val="none"/>
          </w:rPr>
          <w:delText>T</w:delText>
        </w:r>
      </w:del>
      <w:r w:rsidRPr="00D35453">
        <w:rPr>
          <w:rFonts w:ascii="Times New Roman" w:eastAsia="Times New Roman" w:hAnsi="Times New Roman" w:cs="Times New Roman"/>
          <w:kern w:val="0"/>
          <w:lang w:eastAsia="es-ES_tradnl"/>
          <w14:ligatures w14:val="none"/>
        </w:rPr>
        <w:t>ablas 3 y 4).</w:t>
      </w:r>
    </w:p>
    <w:p w14:paraId="072DF19D" w14:textId="089AD9F2" w:rsidR="005324E2" w:rsidRPr="00D35453" w:rsidRDefault="005324E2" w:rsidP="005324E2">
      <w:pPr>
        <w:jc w:val="both"/>
        <w:rPr>
          <w:rFonts w:ascii="Times New Roman" w:eastAsia="Times New Roman" w:hAnsi="Times New Roman" w:cs="Times New Roman"/>
          <w:kern w:val="0"/>
          <w:lang w:eastAsia="es-ES_tradnl"/>
          <w14:ligatures w14:val="none"/>
        </w:rPr>
      </w:pPr>
      <w:r w:rsidRPr="00D35453">
        <w:rPr>
          <w:rFonts w:ascii="Times New Roman" w:eastAsia="Times New Roman" w:hAnsi="Times New Roman" w:cs="Times New Roman"/>
          <w:b/>
          <w:bCs/>
          <w:kern w:val="0"/>
          <w:lang w:eastAsia="es-ES_tradnl"/>
          <w14:ligatures w14:val="none"/>
        </w:rPr>
        <w:t>Tabla 3.</w:t>
      </w:r>
      <w:r w:rsidRPr="00D35453">
        <w:rPr>
          <w:rFonts w:ascii="Times New Roman" w:eastAsia="Times New Roman" w:hAnsi="Times New Roman" w:cs="Times New Roman"/>
          <w:kern w:val="0"/>
          <w:lang w:eastAsia="es-ES_tradnl"/>
          <w14:ligatures w14:val="none"/>
        </w:rPr>
        <w:t xml:space="preserve"> </w:t>
      </w:r>
      <w:r w:rsidRPr="00D35453">
        <w:rPr>
          <w:rFonts w:ascii="Times New Roman" w:eastAsia="Times New Roman" w:hAnsi="Times New Roman" w:cs="Times New Roman"/>
          <w:i/>
          <w:iCs/>
          <w:kern w:val="0"/>
          <w:lang w:eastAsia="es-ES_tradnl"/>
          <w14:ligatures w14:val="none"/>
        </w:rPr>
        <w:t>Datos estadísticos de la prueba ANOVA</w:t>
      </w:r>
      <w:del w:id="130" w:author="Héctor Tarancón Royo" w:date="2026-02-17T16:22:00Z" w16du:dateUtc="2026-02-17T15:22:00Z">
        <w:r w:rsidRPr="00D35453" w:rsidDel="004F19D9">
          <w:rPr>
            <w:rFonts w:ascii="Times New Roman" w:eastAsia="Times New Roman" w:hAnsi="Times New Roman" w:cs="Times New Roman"/>
            <w:i/>
            <w:iCs/>
            <w:kern w:val="0"/>
            <w:lang w:eastAsia="es-ES_tradnl"/>
            <w14:ligatures w14:val="none"/>
          </w:rPr>
          <w:delText>.</w:delText>
        </w:r>
      </w:del>
    </w:p>
    <w:tbl>
      <w:tblPr>
        <w:tblStyle w:val="Tablanormal2"/>
        <w:tblW w:w="0" w:type="auto"/>
        <w:tblLook w:val="04A0" w:firstRow="1" w:lastRow="0" w:firstColumn="1" w:lastColumn="0" w:noHBand="0" w:noVBand="1"/>
      </w:tblPr>
      <w:tblGrid>
        <w:gridCol w:w="2442"/>
        <w:gridCol w:w="1454"/>
        <w:gridCol w:w="436"/>
        <w:gridCol w:w="1768"/>
        <w:gridCol w:w="601"/>
        <w:gridCol w:w="601"/>
        <w:gridCol w:w="601"/>
        <w:gridCol w:w="601"/>
      </w:tblGrid>
      <w:tr w:rsidR="005324E2" w:rsidRPr="00BA3780" w14:paraId="6159B8F1" w14:textId="77777777" w:rsidTr="005324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9C48E44" w14:textId="77777777" w:rsidR="005324E2" w:rsidRPr="007179E2" w:rsidRDefault="005324E2" w:rsidP="00BA3780">
            <w:pPr>
              <w:spacing w:before="120" w:after="120"/>
              <w:jc w:val="center"/>
              <w:rPr>
                <w:rFonts w:ascii="Times New Roman" w:eastAsia="Times New Roman" w:hAnsi="Times New Roman" w:cs="Times New Roman"/>
                <w:kern w:val="0"/>
                <w:sz w:val="22"/>
                <w:szCs w:val="22"/>
                <w:lang w:eastAsia="es-ES_tradnl"/>
                <w14:ligatures w14:val="none"/>
              </w:rPr>
            </w:pPr>
          </w:p>
        </w:tc>
        <w:tc>
          <w:tcPr>
            <w:tcW w:w="0" w:type="auto"/>
            <w:vAlign w:val="center"/>
            <w:hideMark/>
          </w:tcPr>
          <w:p w14:paraId="54926ECA" w14:textId="77777777" w:rsidR="005324E2" w:rsidRPr="00BA3780" w:rsidRDefault="005324E2" w:rsidP="00BA3780">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Sum of squares</w:t>
            </w:r>
          </w:p>
        </w:tc>
        <w:tc>
          <w:tcPr>
            <w:tcW w:w="0" w:type="auto"/>
            <w:vAlign w:val="center"/>
            <w:hideMark/>
          </w:tcPr>
          <w:p w14:paraId="10B11C0B" w14:textId="77777777" w:rsidR="005324E2" w:rsidRPr="004F19D9" w:rsidRDefault="005324E2" w:rsidP="00BA3780">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kern w:val="0"/>
                <w:sz w:val="22"/>
                <w:szCs w:val="22"/>
                <w:lang w:val="en-US" w:eastAsia="es-ES_tradnl"/>
                <w14:ligatures w14:val="none"/>
                <w:rPrChange w:id="131" w:author="Héctor Tarancón Royo" w:date="2026-02-17T16:22:00Z" w16du:dateUtc="2026-02-17T15:22:00Z">
                  <w:rPr>
                    <w:rFonts w:ascii="Times New Roman" w:eastAsia="Times New Roman" w:hAnsi="Times New Roman" w:cs="Times New Roman"/>
                    <w:kern w:val="0"/>
                    <w:sz w:val="22"/>
                    <w:szCs w:val="22"/>
                    <w:lang w:val="en-US" w:eastAsia="es-ES_tradnl"/>
                    <w14:ligatures w14:val="none"/>
                  </w:rPr>
                </w:rPrChange>
              </w:rPr>
            </w:pPr>
            <w:r w:rsidRPr="004F19D9">
              <w:rPr>
                <w:rFonts w:ascii="Times New Roman" w:eastAsia="Times New Roman" w:hAnsi="Times New Roman" w:cs="Times New Roman"/>
                <w:i/>
                <w:iCs/>
                <w:kern w:val="0"/>
                <w:sz w:val="22"/>
                <w:szCs w:val="22"/>
                <w:lang w:val="en-US" w:eastAsia="es-ES_tradnl"/>
                <w14:ligatures w14:val="none"/>
                <w:rPrChange w:id="132" w:author="Héctor Tarancón Royo" w:date="2026-02-17T16:22:00Z" w16du:dateUtc="2026-02-17T15:22:00Z">
                  <w:rPr>
                    <w:rFonts w:ascii="Times New Roman" w:eastAsia="Times New Roman" w:hAnsi="Times New Roman" w:cs="Times New Roman"/>
                    <w:kern w:val="0"/>
                    <w:sz w:val="22"/>
                    <w:szCs w:val="22"/>
                    <w:lang w:val="en-US" w:eastAsia="es-ES_tradnl"/>
                    <w14:ligatures w14:val="none"/>
                  </w:rPr>
                </w:rPrChange>
              </w:rPr>
              <w:t>df</w:t>
            </w:r>
          </w:p>
        </w:tc>
        <w:tc>
          <w:tcPr>
            <w:tcW w:w="0" w:type="auto"/>
            <w:vAlign w:val="center"/>
            <w:hideMark/>
          </w:tcPr>
          <w:p w14:paraId="758D919B" w14:textId="77777777" w:rsidR="005324E2" w:rsidRPr="00BA3780" w:rsidRDefault="005324E2" w:rsidP="00BA3780">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s-ES_tradnl" w:eastAsia="es-ES_tradnl"/>
                <w14:ligatures w14:val="none"/>
              </w:rPr>
            </w:pPr>
            <w:r w:rsidRPr="00BA3780">
              <w:rPr>
                <w:rFonts w:ascii="Times New Roman" w:eastAsia="Times New Roman" w:hAnsi="Times New Roman" w:cs="Times New Roman"/>
                <w:kern w:val="0"/>
                <w:sz w:val="22"/>
                <w:szCs w:val="22"/>
                <w:lang w:val="es-ES_tradnl" w:eastAsia="es-ES_tradnl"/>
                <w14:ligatures w14:val="none"/>
              </w:rPr>
              <w:t>Cuadrados medios</w:t>
            </w:r>
          </w:p>
        </w:tc>
        <w:tc>
          <w:tcPr>
            <w:tcW w:w="0" w:type="auto"/>
            <w:vAlign w:val="center"/>
            <w:hideMark/>
          </w:tcPr>
          <w:p w14:paraId="5317EFAD" w14:textId="77777777" w:rsidR="005324E2" w:rsidRPr="004F19D9" w:rsidRDefault="005324E2" w:rsidP="00BA3780">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kern w:val="0"/>
                <w:sz w:val="22"/>
                <w:szCs w:val="22"/>
                <w:lang w:val="en-US" w:eastAsia="es-ES_tradnl"/>
                <w14:ligatures w14:val="none"/>
                <w:rPrChange w:id="133" w:author="Héctor Tarancón Royo" w:date="2026-02-17T16:22:00Z" w16du:dateUtc="2026-02-17T15:22:00Z">
                  <w:rPr>
                    <w:rFonts w:ascii="Times New Roman" w:eastAsia="Times New Roman" w:hAnsi="Times New Roman" w:cs="Times New Roman"/>
                    <w:kern w:val="0"/>
                    <w:sz w:val="22"/>
                    <w:szCs w:val="22"/>
                    <w:lang w:val="en-US" w:eastAsia="es-ES_tradnl"/>
                    <w14:ligatures w14:val="none"/>
                  </w:rPr>
                </w:rPrChange>
              </w:rPr>
            </w:pPr>
            <w:r w:rsidRPr="004F19D9">
              <w:rPr>
                <w:rFonts w:ascii="Times New Roman" w:eastAsia="Times New Roman" w:hAnsi="Times New Roman" w:cs="Times New Roman"/>
                <w:i/>
                <w:iCs/>
                <w:kern w:val="0"/>
                <w:sz w:val="22"/>
                <w:szCs w:val="22"/>
                <w:lang w:val="en-US" w:eastAsia="es-ES_tradnl"/>
                <w14:ligatures w14:val="none"/>
                <w:rPrChange w:id="134" w:author="Héctor Tarancón Royo" w:date="2026-02-17T16:22:00Z" w16du:dateUtc="2026-02-17T15:22:00Z">
                  <w:rPr>
                    <w:rFonts w:ascii="Times New Roman" w:eastAsia="Times New Roman" w:hAnsi="Times New Roman" w:cs="Times New Roman"/>
                    <w:kern w:val="0"/>
                    <w:sz w:val="22"/>
                    <w:szCs w:val="22"/>
                    <w:lang w:val="en-US" w:eastAsia="es-ES_tradnl"/>
                    <w14:ligatures w14:val="none"/>
                  </w:rPr>
                </w:rPrChange>
              </w:rPr>
              <w:t>F</w:t>
            </w:r>
          </w:p>
        </w:tc>
        <w:tc>
          <w:tcPr>
            <w:tcW w:w="0" w:type="auto"/>
            <w:vAlign w:val="center"/>
            <w:hideMark/>
          </w:tcPr>
          <w:p w14:paraId="5852B02A" w14:textId="77777777" w:rsidR="005324E2" w:rsidRPr="004F19D9" w:rsidRDefault="005324E2" w:rsidP="00BA3780">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kern w:val="0"/>
                <w:sz w:val="22"/>
                <w:szCs w:val="22"/>
                <w:lang w:val="en-US" w:eastAsia="es-ES_tradnl"/>
                <w14:ligatures w14:val="none"/>
              </w:rPr>
            </w:pPr>
            <w:r w:rsidRPr="004F19D9">
              <w:rPr>
                <w:rFonts w:ascii="Times New Roman" w:eastAsia="Times New Roman" w:hAnsi="Times New Roman" w:cs="Times New Roman"/>
                <w:i/>
                <w:iCs/>
                <w:kern w:val="0"/>
                <w:sz w:val="22"/>
                <w:szCs w:val="22"/>
                <w:lang w:val="en-US" w:eastAsia="es-ES_tradnl"/>
                <w14:ligatures w14:val="none"/>
              </w:rPr>
              <w:t>p</w:t>
            </w:r>
          </w:p>
        </w:tc>
        <w:tc>
          <w:tcPr>
            <w:tcW w:w="0" w:type="auto"/>
            <w:vAlign w:val="center"/>
            <w:hideMark/>
          </w:tcPr>
          <w:p w14:paraId="773D1FCF" w14:textId="77777777" w:rsidR="005324E2" w:rsidRPr="004F19D9" w:rsidRDefault="005324E2" w:rsidP="00BA3780">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kern w:val="0"/>
                <w:sz w:val="22"/>
                <w:szCs w:val="22"/>
                <w:lang w:val="en-US" w:eastAsia="es-ES_tradnl"/>
                <w14:ligatures w14:val="none"/>
              </w:rPr>
            </w:pPr>
            <w:r w:rsidRPr="004F19D9">
              <w:rPr>
                <w:rFonts w:ascii="Times New Roman" w:eastAsia="Times New Roman" w:hAnsi="Times New Roman" w:cs="Times New Roman"/>
                <w:i/>
                <w:iCs/>
                <w:kern w:val="0"/>
                <w:sz w:val="22"/>
                <w:szCs w:val="22"/>
                <w:lang w:val="en-US" w:eastAsia="es-ES_tradnl"/>
                <w14:ligatures w14:val="none"/>
              </w:rPr>
              <w:t>η²</w:t>
            </w:r>
          </w:p>
        </w:tc>
        <w:tc>
          <w:tcPr>
            <w:tcW w:w="0" w:type="auto"/>
            <w:vAlign w:val="center"/>
            <w:hideMark/>
          </w:tcPr>
          <w:p w14:paraId="7EFA3F42" w14:textId="77777777" w:rsidR="005324E2" w:rsidRPr="004F19D9" w:rsidRDefault="005324E2" w:rsidP="00BA3780">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kern w:val="0"/>
                <w:sz w:val="22"/>
                <w:szCs w:val="22"/>
                <w:lang w:val="en-US" w:eastAsia="es-ES_tradnl"/>
                <w14:ligatures w14:val="none"/>
              </w:rPr>
            </w:pPr>
            <w:r w:rsidRPr="004F19D9">
              <w:rPr>
                <w:rFonts w:ascii="Times New Roman" w:eastAsia="Times New Roman" w:hAnsi="Times New Roman" w:cs="Times New Roman"/>
                <w:i/>
                <w:iCs/>
                <w:kern w:val="0"/>
                <w:sz w:val="22"/>
                <w:szCs w:val="22"/>
                <w:lang w:val="en-US" w:eastAsia="es-ES_tradnl"/>
                <w14:ligatures w14:val="none"/>
              </w:rPr>
              <w:t>η²p</w:t>
            </w:r>
          </w:p>
        </w:tc>
      </w:tr>
      <w:tr w:rsidR="005324E2" w:rsidRPr="00BA3780" w14:paraId="2FED099C" w14:textId="77777777" w:rsidTr="00532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A18DA08" w14:textId="77777777" w:rsidR="005324E2" w:rsidRPr="00BA3780" w:rsidRDefault="005324E2" w:rsidP="00BA3780">
            <w:pPr>
              <w:spacing w:before="120" w:after="120"/>
              <w:jc w:val="center"/>
              <w:rPr>
                <w:rFonts w:ascii="Times New Roman" w:eastAsia="Times New Roman" w:hAnsi="Times New Roman" w:cs="Times New Roman"/>
                <w:kern w:val="0"/>
                <w:sz w:val="22"/>
                <w:szCs w:val="22"/>
                <w:lang w:val="es-ES_tradnl" w:eastAsia="es-ES_tradnl"/>
                <w14:ligatures w14:val="none"/>
              </w:rPr>
            </w:pPr>
            <w:r w:rsidRPr="00BA3780">
              <w:rPr>
                <w:rFonts w:ascii="Times New Roman" w:eastAsia="Times New Roman" w:hAnsi="Times New Roman" w:cs="Times New Roman"/>
                <w:kern w:val="0"/>
                <w:sz w:val="22"/>
                <w:szCs w:val="22"/>
                <w:lang w:val="es-ES_tradnl" w:eastAsia="es-ES_tradnl"/>
                <w14:ligatures w14:val="none"/>
              </w:rPr>
              <w:t>Edad, Pre, Post</w:t>
            </w:r>
          </w:p>
        </w:tc>
        <w:tc>
          <w:tcPr>
            <w:tcW w:w="0" w:type="auto"/>
            <w:vAlign w:val="center"/>
            <w:hideMark/>
          </w:tcPr>
          <w:p w14:paraId="36712EA3"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474.96</w:t>
            </w:r>
          </w:p>
        </w:tc>
        <w:tc>
          <w:tcPr>
            <w:tcW w:w="0" w:type="auto"/>
            <w:vAlign w:val="center"/>
            <w:hideMark/>
          </w:tcPr>
          <w:p w14:paraId="2F16F2DD"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2</w:t>
            </w:r>
          </w:p>
        </w:tc>
        <w:tc>
          <w:tcPr>
            <w:tcW w:w="0" w:type="auto"/>
            <w:vAlign w:val="center"/>
            <w:hideMark/>
          </w:tcPr>
          <w:p w14:paraId="1E6FE559"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237.48</w:t>
            </w:r>
          </w:p>
        </w:tc>
        <w:tc>
          <w:tcPr>
            <w:tcW w:w="0" w:type="auto"/>
            <w:vAlign w:val="center"/>
            <w:hideMark/>
          </w:tcPr>
          <w:p w14:paraId="45BE51BC"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9.36</w:t>
            </w:r>
          </w:p>
        </w:tc>
        <w:tc>
          <w:tcPr>
            <w:tcW w:w="0" w:type="auto"/>
            <w:vAlign w:val="center"/>
            <w:hideMark/>
          </w:tcPr>
          <w:p w14:paraId="3152814C"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.003</w:t>
            </w:r>
          </w:p>
        </w:tc>
        <w:tc>
          <w:tcPr>
            <w:tcW w:w="0" w:type="auto"/>
            <w:vAlign w:val="center"/>
            <w:hideMark/>
          </w:tcPr>
          <w:p w14:paraId="45371EF2"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0.39</w:t>
            </w:r>
          </w:p>
        </w:tc>
        <w:tc>
          <w:tcPr>
            <w:tcW w:w="0" w:type="auto"/>
            <w:vAlign w:val="center"/>
            <w:hideMark/>
          </w:tcPr>
          <w:p w14:paraId="6EAAF7B0"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0.57</w:t>
            </w:r>
          </w:p>
        </w:tc>
      </w:tr>
      <w:tr w:rsidR="005324E2" w:rsidRPr="00BA3780" w14:paraId="3B4E4402" w14:textId="77777777" w:rsidTr="005324E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3966417" w14:textId="77777777" w:rsidR="005324E2" w:rsidRPr="00BA3780" w:rsidRDefault="005324E2" w:rsidP="00BA3780">
            <w:pPr>
              <w:spacing w:before="120" w:after="120"/>
              <w:jc w:val="center"/>
              <w:rPr>
                <w:rFonts w:ascii="Times New Roman" w:eastAsia="Times New Roman" w:hAnsi="Times New Roman" w:cs="Times New Roman"/>
                <w:kern w:val="0"/>
                <w:sz w:val="22"/>
                <w:szCs w:val="22"/>
                <w:lang w:val="es-ES_tradnl" w:eastAsia="es-ES_tradnl"/>
                <w14:ligatures w14:val="none"/>
              </w:rPr>
            </w:pPr>
            <w:r w:rsidRPr="00BA3780">
              <w:rPr>
                <w:rFonts w:ascii="Times New Roman" w:eastAsia="Times New Roman" w:hAnsi="Times New Roman" w:cs="Times New Roman"/>
                <w:kern w:val="0"/>
                <w:sz w:val="22"/>
                <w:szCs w:val="22"/>
                <w:lang w:val="es-ES_tradnl" w:eastAsia="es-ES_tradnl"/>
                <w14:ligatures w14:val="none"/>
              </w:rPr>
              <w:t>Sexo</w:t>
            </w:r>
          </w:p>
        </w:tc>
        <w:tc>
          <w:tcPr>
            <w:tcW w:w="0" w:type="auto"/>
            <w:vAlign w:val="center"/>
            <w:hideMark/>
          </w:tcPr>
          <w:p w14:paraId="2B8A8599" w14:textId="77777777" w:rsidR="005324E2" w:rsidRPr="00BA3780" w:rsidRDefault="005324E2" w:rsidP="00BA3780">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0.67</w:t>
            </w:r>
          </w:p>
        </w:tc>
        <w:tc>
          <w:tcPr>
            <w:tcW w:w="0" w:type="auto"/>
            <w:vAlign w:val="center"/>
            <w:hideMark/>
          </w:tcPr>
          <w:p w14:paraId="7C33FDBE" w14:textId="77777777" w:rsidR="005324E2" w:rsidRPr="00BA3780" w:rsidRDefault="005324E2" w:rsidP="00BA3780">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1</w:t>
            </w:r>
          </w:p>
        </w:tc>
        <w:tc>
          <w:tcPr>
            <w:tcW w:w="0" w:type="auto"/>
            <w:vAlign w:val="center"/>
            <w:hideMark/>
          </w:tcPr>
          <w:p w14:paraId="719A66F2" w14:textId="77777777" w:rsidR="005324E2" w:rsidRPr="00BA3780" w:rsidRDefault="005324E2" w:rsidP="00BA3780">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0.67</w:t>
            </w:r>
          </w:p>
        </w:tc>
        <w:tc>
          <w:tcPr>
            <w:tcW w:w="0" w:type="auto"/>
            <w:vAlign w:val="center"/>
            <w:hideMark/>
          </w:tcPr>
          <w:p w14:paraId="4B6C3498" w14:textId="77777777" w:rsidR="005324E2" w:rsidRPr="00BA3780" w:rsidRDefault="005324E2" w:rsidP="00BA3780">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0.01</w:t>
            </w:r>
          </w:p>
        </w:tc>
        <w:tc>
          <w:tcPr>
            <w:tcW w:w="0" w:type="auto"/>
            <w:vAlign w:val="center"/>
            <w:hideMark/>
          </w:tcPr>
          <w:p w14:paraId="112A8D9A" w14:textId="77777777" w:rsidR="005324E2" w:rsidRPr="00BA3780" w:rsidRDefault="005324E2" w:rsidP="00BA3780">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.911</w:t>
            </w:r>
          </w:p>
        </w:tc>
        <w:tc>
          <w:tcPr>
            <w:tcW w:w="0" w:type="auto"/>
            <w:vAlign w:val="center"/>
            <w:hideMark/>
          </w:tcPr>
          <w:p w14:paraId="28871361" w14:textId="77777777" w:rsidR="005324E2" w:rsidRPr="00BA3780" w:rsidRDefault="005324E2" w:rsidP="00BA3780">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0</w:t>
            </w:r>
          </w:p>
        </w:tc>
        <w:tc>
          <w:tcPr>
            <w:tcW w:w="0" w:type="auto"/>
            <w:vAlign w:val="center"/>
            <w:hideMark/>
          </w:tcPr>
          <w:p w14:paraId="60FF402F" w14:textId="77777777" w:rsidR="005324E2" w:rsidRPr="00BA3780" w:rsidRDefault="005324E2" w:rsidP="00BA3780">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0</w:t>
            </w:r>
          </w:p>
        </w:tc>
      </w:tr>
      <w:tr w:rsidR="005324E2" w:rsidRPr="00BA3780" w14:paraId="52760736" w14:textId="77777777" w:rsidTr="00532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493E102" w14:textId="77777777" w:rsidR="005324E2" w:rsidRPr="00BA3780" w:rsidRDefault="005324E2" w:rsidP="00BA3780">
            <w:pPr>
              <w:spacing w:before="120" w:after="120"/>
              <w:jc w:val="center"/>
              <w:rPr>
                <w:rFonts w:ascii="Times New Roman" w:eastAsia="Times New Roman" w:hAnsi="Times New Roman" w:cs="Times New Roman"/>
                <w:kern w:val="0"/>
                <w:sz w:val="22"/>
                <w:szCs w:val="22"/>
                <w:lang w:val="es-ES_tradnl" w:eastAsia="es-ES_tradnl"/>
                <w14:ligatures w14:val="none"/>
              </w:rPr>
            </w:pPr>
            <w:r w:rsidRPr="00BA3780">
              <w:rPr>
                <w:rFonts w:ascii="Times New Roman" w:eastAsia="Times New Roman" w:hAnsi="Times New Roman" w:cs="Times New Roman"/>
                <w:kern w:val="0"/>
                <w:sz w:val="22"/>
                <w:szCs w:val="22"/>
                <w:lang w:val="es-ES_tradnl" w:eastAsia="es-ES_tradnl"/>
                <w14:ligatures w14:val="none"/>
              </w:rPr>
              <w:t>RM Factor x Sexo</w:t>
            </w:r>
          </w:p>
        </w:tc>
        <w:tc>
          <w:tcPr>
            <w:tcW w:w="0" w:type="auto"/>
            <w:vAlign w:val="center"/>
            <w:hideMark/>
          </w:tcPr>
          <w:p w14:paraId="782BF339"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26.5</w:t>
            </w:r>
          </w:p>
        </w:tc>
        <w:tc>
          <w:tcPr>
            <w:tcW w:w="0" w:type="auto"/>
            <w:vAlign w:val="center"/>
            <w:hideMark/>
          </w:tcPr>
          <w:p w14:paraId="491EC851"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2</w:t>
            </w:r>
          </w:p>
        </w:tc>
        <w:tc>
          <w:tcPr>
            <w:tcW w:w="0" w:type="auto"/>
            <w:vAlign w:val="center"/>
            <w:hideMark/>
          </w:tcPr>
          <w:p w14:paraId="3CF7B9F2"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13.25</w:t>
            </w:r>
          </w:p>
        </w:tc>
        <w:tc>
          <w:tcPr>
            <w:tcW w:w="0" w:type="auto"/>
            <w:vAlign w:val="center"/>
            <w:hideMark/>
          </w:tcPr>
          <w:p w14:paraId="06A54FAF"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0.52</w:t>
            </w:r>
          </w:p>
        </w:tc>
        <w:tc>
          <w:tcPr>
            <w:tcW w:w="0" w:type="auto"/>
            <w:vAlign w:val="center"/>
            <w:hideMark/>
          </w:tcPr>
          <w:p w14:paraId="0EEEAD17"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.604</w:t>
            </w:r>
          </w:p>
        </w:tc>
        <w:tc>
          <w:tcPr>
            <w:tcW w:w="0" w:type="auto"/>
            <w:vAlign w:val="center"/>
            <w:hideMark/>
          </w:tcPr>
          <w:p w14:paraId="75730DE4"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0.02</w:t>
            </w:r>
          </w:p>
        </w:tc>
        <w:tc>
          <w:tcPr>
            <w:tcW w:w="0" w:type="auto"/>
            <w:vAlign w:val="center"/>
            <w:hideMark/>
          </w:tcPr>
          <w:p w14:paraId="59E8C90E"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0.07</w:t>
            </w:r>
          </w:p>
        </w:tc>
      </w:tr>
      <w:tr w:rsidR="005324E2" w:rsidRPr="00BA3780" w14:paraId="6E030C61" w14:textId="77777777" w:rsidTr="005324E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4FF7664" w14:textId="77777777" w:rsidR="005324E2" w:rsidRPr="00BA3780" w:rsidRDefault="005324E2" w:rsidP="00BA3780">
            <w:pPr>
              <w:spacing w:before="120" w:after="120"/>
              <w:jc w:val="center"/>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Residuals (Between Subjects)</w:t>
            </w:r>
          </w:p>
        </w:tc>
        <w:tc>
          <w:tcPr>
            <w:tcW w:w="0" w:type="auto"/>
            <w:vAlign w:val="center"/>
            <w:hideMark/>
          </w:tcPr>
          <w:p w14:paraId="276D90A7" w14:textId="77777777" w:rsidR="005324E2" w:rsidRPr="00BA3780" w:rsidRDefault="005324E2" w:rsidP="00BA3780">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345.85</w:t>
            </w:r>
          </w:p>
        </w:tc>
        <w:tc>
          <w:tcPr>
            <w:tcW w:w="0" w:type="auto"/>
            <w:vAlign w:val="center"/>
            <w:hideMark/>
          </w:tcPr>
          <w:p w14:paraId="31532498" w14:textId="77777777" w:rsidR="005324E2" w:rsidRPr="00BA3780" w:rsidRDefault="005324E2" w:rsidP="00BA3780">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7</w:t>
            </w:r>
          </w:p>
        </w:tc>
        <w:tc>
          <w:tcPr>
            <w:tcW w:w="0" w:type="auto"/>
            <w:vAlign w:val="center"/>
            <w:hideMark/>
          </w:tcPr>
          <w:p w14:paraId="5DAFB176" w14:textId="77777777" w:rsidR="005324E2" w:rsidRPr="00BA3780" w:rsidRDefault="005324E2" w:rsidP="00BA3780">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49.41</w:t>
            </w:r>
          </w:p>
        </w:tc>
        <w:tc>
          <w:tcPr>
            <w:tcW w:w="0" w:type="auto"/>
            <w:vAlign w:val="center"/>
            <w:hideMark/>
          </w:tcPr>
          <w:p w14:paraId="3837D854" w14:textId="77777777" w:rsidR="005324E2" w:rsidRPr="00BA3780" w:rsidRDefault="005324E2" w:rsidP="00BA3780">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p>
        </w:tc>
        <w:tc>
          <w:tcPr>
            <w:tcW w:w="0" w:type="auto"/>
            <w:vAlign w:val="center"/>
            <w:hideMark/>
          </w:tcPr>
          <w:p w14:paraId="5172EDE6" w14:textId="77777777" w:rsidR="005324E2" w:rsidRPr="00BA3780" w:rsidRDefault="005324E2" w:rsidP="00BA3780">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p>
        </w:tc>
        <w:tc>
          <w:tcPr>
            <w:tcW w:w="0" w:type="auto"/>
            <w:vAlign w:val="center"/>
            <w:hideMark/>
          </w:tcPr>
          <w:p w14:paraId="411D7329" w14:textId="77777777" w:rsidR="005324E2" w:rsidRPr="00BA3780" w:rsidRDefault="005324E2" w:rsidP="00BA3780">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p>
        </w:tc>
        <w:tc>
          <w:tcPr>
            <w:tcW w:w="0" w:type="auto"/>
            <w:vAlign w:val="center"/>
            <w:hideMark/>
          </w:tcPr>
          <w:p w14:paraId="21D7C73C" w14:textId="77777777" w:rsidR="005324E2" w:rsidRPr="00BA3780" w:rsidRDefault="005324E2" w:rsidP="00BA3780">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p>
        </w:tc>
      </w:tr>
      <w:tr w:rsidR="005324E2" w:rsidRPr="00BA3780" w14:paraId="23CDE3E2" w14:textId="77777777" w:rsidTr="00532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FEDF4D" w14:textId="77777777" w:rsidR="005324E2" w:rsidRPr="00BA3780" w:rsidRDefault="005324E2" w:rsidP="00BA3780">
            <w:pPr>
              <w:spacing w:before="120" w:after="120"/>
              <w:jc w:val="center"/>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Residuals (Within Subjects)</w:t>
            </w:r>
          </w:p>
        </w:tc>
        <w:tc>
          <w:tcPr>
            <w:tcW w:w="0" w:type="auto"/>
            <w:vAlign w:val="center"/>
            <w:hideMark/>
          </w:tcPr>
          <w:p w14:paraId="1DC93C68"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355.2</w:t>
            </w:r>
          </w:p>
        </w:tc>
        <w:tc>
          <w:tcPr>
            <w:tcW w:w="0" w:type="auto"/>
            <w:vAlign w:val="center"/>
            <w:hideMark/>
          </w:tcPr>
          <w:p w14:paraId="4C1F146F"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14</w:t>
            </w:r>
          </w:p>
        </w:tc>
        <w:tc>
          <w:tcPr>
            <w:tcW w:w="0" w:type="auto"/>
            <w:vAlign w:val="center"/>
            <w:hideMark/>
          </w:tcPr>
          <w:p w14:paraId="5F5FB812"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25.37</w:t>
            </w:r>
          </w:p>
        </w:tc>
        <w:tc>
          <w:tcPr>
            <w:tcW w:w="0" w:type="auto"/>
            <w:vAlign w:val="center"/>
            <w:hideMark/>
          </w:tcPr>
          <w:p w14:paraId="76256AE5"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p>
        </w:tc>
        <w:tc>
          <w:tcPr>
            <w:tcW w:w="0" w:type="auto"/>
            <w:vAlign w:val="center"/>
            <w:hideMark/>
          </w:tcPr>
          <w:p w14:paraId="1482C3A9"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p>
        </w:tc>
        <w:tc>
          <w:tcPr>
            <w:tcW w:w="0" w:type="auto"/>
            <w:vAlign w:val="center"/>
            <w:hideMark/>
          </w:tcPr>
          <w:p w14:paraId="7798F698"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p>
        </w:tc>
        <w:tc>
          <w:tcPr>
            <w:tcW w:w="0" w:type="auto"/>
            <w:vAlign w:val="center"/>
            <w:hideMark/>
          </w:tcPr>
          <w:p w14:paraId="44800616"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p>
          <w:p w14:paraId="42391B02" w14:textId="77777777" w:rsidR="005324E2" w:rsidRPr="00BA3780" w:rsidRDefault="005324E2" w:rsidP="00BA3780">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p>
        </w:tc>
      </w:tr>
    </w:tbl>
    <w:p w14:paraId="193D4CEE" w14:textId="77777777" w:rsidR="005324E2" w:rsidRPr="00D35453" w:rsidRDefault="005324E2" w:rsidP="005324E2">
      <w:pPr>
        <w:rPr>
          <w:rFonts w:ascii="Times New Roman" w:eastAsia="Times New Roman" w:hAnsi="Times New Roman" w:cs="Times New Roman"/>
          <w:kern w:val="0"/>
          <w:lang w:eastAsia="es-ES_tradnl"/>
          <w14:ligatures w14:val="none"/>
        </w:rPr>
      </w:pPr>
    </w:p>
    <w:p w14:paraId="6DE0257E" w14:textId="77777777" w:rsidR="005164D2" w:rsidRDefault="005164D2" w:rsidP="005324E2">
      <w:pPr>
        <w:rPr>
          <w:rFonts w:ascii="Times New Roman" w:eastAsia="Times New Roman" w:hAnsi="Times New Roman" w:cs="Times New Roman"/>
          <w:b/>
          <w:bCs/>
          <w:kern w:val="0"/>
          <w:lang w:eastAsia="es-ES_tradnl"/>
          <w14:ligatures w14:val="none"/>
        </w:rPr>
      </w:pPr>
    </w:p>
    <w:p w14:paraId="1170E7C2" w14:textId="77777777" w:rsidR="00D35453" w:rsidRPr="00D35453" w:rsidRDefault="00D35453" w:rsidP="005324E2">
      <w:pPr>
        <w:rPr>
          <w:rFonts w:ascii="Times New Roman" w:eastAsia="Times New Roman" w:hAnsi="Times New Roman" w:cs="Times New Roman"/>
          <w:b/>
          <w:bCs/>
          <w:kern w:val="0"/>
          <w:lang w:eastAsia="es-ES_tradnl"/>
          <w14:ligatures w14:val="none"/>
        </w:rPr>
      </w:pPr>
    </w:p>
    <w:p w14:paraId="2CAC2BDF" w14:textId="611B42D7" w:rsidR="005324E2" w:rsidRPr="00D35453" w:rsidRDefault="005324E2" w:rsidP="005324E2">
      <w:pPr>
        <w:rPr>
          <w:rFonts w:ascii="Times New Roman" w:eastAsia="Times New Roman" w:hAnsi="Times New Roman" w:cs="Times New Roman"/>
          <w:kern w:val="0"/>
          <w:lang w:eastAsia="es-ES_tradnl"/>
          <w14:ligatures w14:val="none"/>
        </w:rPr>
      </w:pPr>
      <w:r w:rsidRPr="00D35453">
        <w:rPr>
          <w:rFonts w:ascii="Times New Roman" w:eastAsia="Times New Roman" w:hAnsi="Times New Roman" w:cs="Times New Roman"/>
          <w:b/>
          <w:bCs/>
          <w:kern w:val="0"/>
          <w:lang w:eastAsia="es-ES_tradnl"/>
          <w14:ligatures w14:val="none"/>
        </w:rPr>
        <w:t>Tabla 4.</w:t>
      </w:r>
      <w:r w:rsidRPr="00D35453">
        <w:rPr>
          <w:rFonts w:ascii="Times New Roman" w:eastAsia="Times New Roman" w:hAnsi="Times New Roman" w:cs="Times New Roman"/>
          <w:kern w:val="0"/>
          <w:lang w:eastAsia="es-ES_tradnl"/>
          <w14:ligatures w14:val="none"/>
        </w:rPr>
        <w:t xml:space="preserve"> </w:t>
      </w:r>
      <w:r w:rsidRPr="00D35453">
        <w:rPr>
          <w:rFonts w:ascii="Times New Roman" w:eastAsia="Times New Roman" w:hAnsi="Times New Roman" w:cs="Times New Roman"/>
          <w:i/>
          <w:iCs/>
          <w:kern w:val="0"/>
          <w:lang w:eastAsia="es-ES_tradnl"/>
          <w14:ligatures w14:val="none"/>
        </w:rPr>
        <w:t>Resultados estadísticos de la prueba Bonferroni Post-hoc-Tests RM Factor</w:t>
      </w:r>
      <w:del w:id="135" w:author="Héctor Tarancón Royo" w:date="2026-02-17T16:23:00Z" w16du:dateUtc="2026-02-17T15:23:00Z">
        <w:r w:rsidRPr="00D35453" w:rsidDel="004F19D9">
          <w:rPr>
            <w:rFonts w:ascii="Times New Roman" w:eastAsia="Times New Roman" w:hAnsi="Times New Roman" w:cs="Times New Roman"/>
            <w:i/>
            <w:iCs/>
            <w:kern w:val="0"/>
            <w:lang w:eastAsia="es-ES_tradnl"/>
            <w14:ligatures w14:val="none"/>
          </w:rPr>
          <w:delText>.</w:delText>
        </w:r>
      </w:del>
    </w:p>
    <w:tbl>
      <w:tblPr>
        <w:tblStyle w:val="Tablanormal2"/>
        <w:tblW w:w="8505" w:type="dxa"/>
        <w:tblLook w:val="04A0" w:firstRow="1" w:lastRow="0" w:firstColumn="1" w:lastColumn="0" w:noHBand="0" w:noVBand="1"/>
      </w:tblPr>
      <w:tblGrid>
        <w:gridCol w:w="718"/>
        <w:gridCol w:w="596"/>
        <w:gridCol w:w="1108"/>
        <w:gridCol w:w="1111"/>
        <w:gridCol w:w="912"/>
        <w:gridCol w:w="601"/>
        <w:gridCol w:w="1824"/>
        <w:gridCol w:w="1635"/>
      </w:tblGrid>
      <w:tr w:rsidR="005324E2" w:rsidRPr="004875D7" w14:paraId="5DF798DC" w14:textId="77777777" w:rsidTr="005324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41BCA86" w14:textId="77777777" w:rsidR="005324E2" w:rsidRPr="004875D7" w:rsidRDefault="005324E2" w:rsidP="005324E2">
            <w:pPr>
              <w:jc w:val="center"/>
              <w:rPr>
                <w:rFonts w:ascii="Times New Roman" w:eastAsia="Times New Roman" w:hAnsi="Times New Roman" w:cs="Times New Roman"/>
                <w:kern w:val="0"/>
                <w:sz w:val="22"/>
                <w:szCs w:val="22"/>
                <w:lang w:eastAsia="es-ES_tradnl"/>
                <w14:ligatures w14:val="none"/>
              </w:rPr>
            </w:pPr>
          </w:p>
        </w:tc>
        <w:tc>
          <w:tcPr>
            <w:tcW w:w="0" w:type="auto"/>
            <w:vAlign w:val="center"/>
            <w:hideMark/>
          </w:tcPr>
          <w:p w14:paraId="19355F95" w14:textId="77777777" w:rsidR="005324E2" w:rsidRPr="004875D7" w:rsidRDefault="005324E2" w:rsidP="005324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p>
        </w:tc>
        <w:tc>
          <w:tcPr>
            <w:tcW w:w="0" w:type="auto"/>
            <w:vAlign w:val="center"/>
            <w:hideMark/>
          </w:tcPr>
          <w:p w14:paraId="2FA095FF" w14:textId="77777777" w:rsidR="005324E2" w:rsidRPr="00BA3780" w:rsidRDefault="005324E2" w:rsidP="005324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Mean diff.</w:t>
            </w:r>
          </w:p>
        </w:tc>
        <w:tc>
          <w:tcPr>
            <w:tcW w:w="0" w:type="auto"/>
            <w:vAlign w:val="center"/>
            <w:hideMark/>
          </w:tcPr>
          <w:p w14:paraId="3EA71A53" w14:textId="77777777" w:rsidR="005324E2" w:rsidRPr="00BA3780" w:rsidRDefault="005324E2" w:rsidP="005324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Std. Error</w:t>
            </w:r>
          </w:p>
        </w:tc>
        <w:tc>
          <w:tcPr>
            <w:tcW w:w="912" w:type="dxa"/>
            <w:vAlign w:val="center"/>
            <w:hideMark/>
          </w:tcPr>
          <w:p w14:paraId="2BA9AEF5" w14:textId="77777777" w:rsidR="005324E2" w:rsidRPr="006113AB" w:rsidRDefault="005324E2" w:rsidP="005324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kern w:val="0"/>
                <w:sz w:val="22"/>
                <w:szCs w:val="22"/>
                <w:lang w:val="en-US" w:eastAsia="es-ES_tradnl"/>
                <w14:ligatures w14:val="none"/>
                <w:rPrChange w:id="136" w:author="Héctor Tarancón Royo" w:date="2026-02-17T16:23:00Z" w16du:dateUtc="2026-02-17T15:23:00Z">
                  <w:rPr>
                    <w:rFonts w:ascii="Times New Roman" w:eastAsia="Times New Roman" w:hAnsi="Times New Roman" w:cs="Times New Roman"/>
                    <w:kern w:val="0"/>
                    <w:sz w:val="22"/>
                    <w:szCs w:val="22"/>
                    <w:lang w:val="en-US" w:eastAsia="es-ES_tradnl"/>
                    <w14:ligatures w14:val="none"/>
                  </w:rPr>
                </w:rPrChange>
              </w:rPr>
            </w:pPr>
            <w:r w:rsidRPr="006113AB">
              <w:rPr>
                <w:rFonts w:ascii="Times New Roman" w:eastAsia="Times New Roman" w:hAnsi="Times New Roman" w:cs="Times New Roman"/>
                <w:i/>
                <w:iCs/>
                <w:kern w:val="0"/>
                <w:sz w:val="22"/>
                <w:szCs w:val="22"/>
                <w:lang w:val="en-US" w:eastAsia="es-ES_tradnl"/>
                <w14:ligatures w14:val="none"/>
                <w:rPrChange w:id="137" w:author="Héctor Tarancón Royo" w:date="2026-02-17T16:23:00Z" w16du:dateUtc="2026-02-17T15:23:00Z">
                  <w:rPr>
                    <w:rFonts w:ascii="Times New Roman" w:eastAsia="Times New Roman" w:hAnsi="Times New Roman" w:cs="Times New Roman"/>
                    <w:kern w:val="0"/>
                    <w:sz w:val="22"/>
                    <w:szCs w:val="22"/>
                    <w:lang w:val="en-US" w:eastAsia="es-ES_tradnl"/>
                    <w14:ligatures w14:val="none"/>
                  </w:rPr>
                </w:rPrChange>
              </w:rPr>
              <w:t>t</w:t>
            </w:r>
          </w:p>
        </w:tc>
        <w:tc>
          <w:tcPr>
            <w:tcW w:w="0" w:type="auto"/>
            <w:vAlign w:val="center"/>
            <w:hideMark/>
          </w:tcPr>
          <w:p w14:paraId="27A9A773" w14:textId="77777777" w:rsidR="005324E2" w:rsidRPr="00BA3780" w:rsidRDefault="005324E2" w:rsidP="005324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kern w:val="0"/>
                <w:sz w:val="22"/>
                <w:szCs w:val="22"/>
                <w:lang w:val="en-US" w:eastAsia="es-ES_tradnl"/>
                <w14:ligatures w14:val="none"/>
              </w:rPr>
            </w:pPr>
            <w:r w:rsidRPr="00BA3780">
              <w:rPr>
                <w:rFonts w:ascii="Times New Roman" w:eastAsia="Times New Roman" w:hAnsi="Times New Roman" w:cs="Times New Roman"/>
                <w:i/>
                <w:iCs/>
                <w:kern w:val="0"/>
                <w:sz w:val="22"/>
                <w:szCs w:val="22"/>
                <w:lang w:val="en-US" w:eastAsia="es-ES_tradnl"/>
                <w14:ligatures w14:val="none"/>
              </w:rPr>
              <w:t>p</w:t>
            </w:r>
          </w:p>
        </w:tc>
        <w:tc>
          <w:tcPr>
            <w:tcW w:w="0" w:type="auto"/>
            <w:vAlign w:val="center"/>
            <w:hideMark/>
          </w:tcPr>
          <w:p w14:paraId="3289B454" w14:textId="7D28B080" w:rsidR="005324E2" w:rsidRPr="00BA3780" w:rsidRDefault="005324E2" w:rsidP="005324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95</w:t>
            </w:r>
            <w:ins w:id="138" w:author="Héctor Tarancón Royo" w:date="2026-02-17T16:23:00Z" w16du:dateUtc="2026-02-17T15:23:00Z">
              <w:r w:rsidR="006113AB">
                <w:rPr>
                  <w:rFonts w:ascii="Times New Roman" w:eastAsia="Times New Roman" w:hAnsi="Times New Roman" w:cs="Times New Roman"/>
                  <w:kern w:val="0"/>
                  <w:sz w:val="22"/>
                  <w:szCs w:val="22"/>
                  <w:lang w:val="en-US" w:eastAsia="es-ES_tradnl"/>
                  <w14:ligatures w14:val="none"/>
                </w:rPr>
                <w:t> </w:t>
              </w:r>
            </w:ins>
            <w:r w:rsidRPr="00BA3780">
              <w:rPr>
                <w:rFonts w:ascii="Times New Roman" w:eastAsia="Times New Roman" w:hAnsi="Times New Roman" w:cs="Times New Roman"/>
                <w:kern w:val="0"/>
                <w:sz w:val="22"/>
                <w:szCs w:val="22"/>
                <w:lang w:val="en-US" w:eastAsia="es-ES_tradnl"/>
                <w14:ligatures w14:val="none"/>
              </w:rPr>
              <w:t>% CI lower limit</w:t>
            </w:r>
          </w:p>
        </w:tc>
        <w:tc>
          <w:tcPr>
            <w:tcW w:w="1635" w:type="dxa"/>
            <w:vAlign w:val="center"/>
            <w:hideMark/>
          </w:tcPr>
          <w:p w14:paraId="67D7D447" w14:textId="1486A550" w:rsidR="005324E2" w:rsidRPr="00BA3780" w:rsidRDefault="005324E2" w:rsidP="005324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val="en-US" w:eastAsia="es-ES_tradnl"/>
                <w14:ligatures w14:val="none"/>
              </w:rPr>
            </w:pPr>
            <w:r w:rsidRPr="00BA3780">
              <w:rPr>
                <w:rFonts w:ascii="Times New Roman" w:eastAsia="Times New Roman" w:hAnsi="Times New Roman" w:cs="Times New Roman"/>
                <w:kern w:val="0"/>
                <w:sz w:val="22"/>
                <w:szCs w:val="22"/>
                <w:lang w:val="en-US" w:eastAsia="es-ES_tradnl"/>
                <w14:ligatures w14:val="none"/>
              </w:rPr>
              <w:t>95</w:t>
            </w:r>
            <w:ins w:id="139" w:author="Héctor Tarancón Royo" w:date="2026-02-17T16:23:00Z" w16du:dateUtc="2026-02-17T15:23:00Z">
              <w:r w:rsidR="006113AB">
                <w:rPr>
                  <w:rFonts w:ascii="Times New Roman" w:eastAsia="Times New Roman" w:hAnsi="Times New Roman" w:cs="Times New Roman"/>
                  <w:kern w:val="0"/>
                  <w:sz w:val="22"/>
                  <w:szCs w:val="22"/>
                  <w:lang w:val="en-US" w:eastAsia="es-ES_tradnl"/>
                  <w14:ligatures w14:val="none"/>
                </w:rPr>
                <w:t> </w:t>
              </w:r>
            </w:ins>
            <w:r w:rsidRPr="00BA3780">
              <w:rPr>
                <w:rFonts w:ascii="Times New Roman" w:eastAsia="Times New Roman" w:hAnsi="Times New Roman" w:cs="Times New Roman"/>
                <w:kern w:val="0"/>
                <w:sz w:val="22"/>
                <w:szCs w:val="22"/>
                <w:lang w:val="en-US" w:eastAsia="es-ES_tradnl"/>
                <w14:ligatures w14:val="none"/>
              </w:rPr>
              <w:t>% CI upper limit</w:t>
            </w:r>
          </w:p>
        </w:tc>
      </w:tr>
      <w:tr w:rsidR="005324E2" w:rsidRPr="004875D7" w14:paraId="49A80C2E" w14:textId="77777777" w:rsidTr="00532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EB00D6E" w14:textId="77777777" w:rsidR="005324E2" w:rsidRPr="004875D7" w:rsidRDefault="005324E2" w:rsidP="005324E2">
            <w:pPr>
              <w:spacing w:before="120" w:after="120"/>
              <w:jc w:val="center"/>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Edad</w:t>
            </w:r>
          </w:p>
        </w:tc>
        <w:tc>
          <w:tcPr>
            <w:tcW w:w="0" w:type="auto"/>
            <w:vAlign w:val="center"/>
            <w:hideMark/>
          </w:tcPr>
          <w:p w14:paraId="4300292D"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Pre</w:t>
            </w:r>
          </w:p>
        </w:tc>
        <w:tc>
          <w:tcPr>
            <w:tcW w:w="0" w:type="auto"/>
            <w:vAlign w:val="center"/>
            <w:hideMark/>
          </w:tcPr>
          <w:p w14:paraId="783872B2"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-8.67</w:t>
            </w:r>
          </w:p>
        </w:tc>
        <w:tc>
          <w:tcPr>
            <w:tcW w:w="0" w:type="auto"/>
            <w:vAlign w:val="center"/>
            <w:hideMark/>
          </w:tcPr>
          <w:p w14:paraId="2894FE37"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2.677</w:t>
            </w:r>
          </w:p>
        </w:tc>
        <w:tc>
          <w:tcPr>
            <w:tcW w:w="912" w:type="dxa"/>
            <w:vAlign w:val="center"/>
            <w:hideMark/>
          </w:tcPr>
          <w:p w14:paraId="76E95EDE"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-3.237</w:t>
            </w:r>
          </w:p>
        </w:tc>
        <w:tc>
          <w:tcPr>
            <w:tcW w:w="0" w:type="auto"/>
            <w:vAlign w:val="center"/>
            <w:hideMark/>
          </w:tcPr>
          <w:p w14:paraId="71E95126"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.036</w:t>
            </w:r>
          </w:p>
        </w:tc>
        <w:tc>
          <w:tcPr>
            <w:tcW w:w="0" w:type="auto"/>
            <w:vAlign w:val="center"/>
            <w:hideMark/>
          </w:tcPr>
          <w:p w14:paraId="1EDB0B3A"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-14.84</w:t>
            </w:r>
          </w:p>
        </w:tc>
        <w:tc>
          <w:tcPr>
            <w:tcW w:w="1635" w:type="dxa"/>
            <w:vAlign w:val="center"/>
            <w:hideMark/>
          </w:tcPr>
          <w:p w14:paraId="544A839D"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-2.49</w:t>
            </w:r>
          </w:p>
        </w:tc>
      </w:tr>
      <w:tr w:rsidR="005324E2" w:rsidRPr="004875D7" w14:paraId="449CD1E3" w14:textId="77777777" w:rsidTr="005324E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E81B00" w14:textId="77777777" w:rsidR="005324E2" w:rsidRPr="004875D7" w:rsidRDefault="005324E2" w:rsidP="005324E2">
            <w:pPr>
              <w:spacing w:before="120" w:after="120"/>
              <w:jc w:val="center"/>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Edad</w:t>
            </w:r>
          </w:p>
        </w:tc>
        <w:tc>
          <w:tcPr>
            <w:tcW w:w="0" w:type="auto"/>
            <w:vAlign w:val="center"/>
            <w:hideMark/>
          </w:tcPr>
          <w:p w14:paraId="3960A41F" w14:textId="77777777" w:rsidR="005324E2" w:rsidRPr="004875D7" w:rsidRDefault="005324E2" w:rsidP="005324E2">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Post</w:t>
            </w:r>
          </w:p>
        </w:tc>
        <w:tc>
          <w:tcPr>
            <w:tcW w:w="0" w:type="auto"/>
            <w:vAlign w:val="center"/>
            <w:hideMark/>
          </w:tcPr>
          <w:p w14:paraId="4B84F9ED" w14:textId="77777777" w:rsidR="005324E2" w:rsidRPr="004875D7" w:rsidRDefault="005324E2" w:rsidP="005324E2">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-9.11</w:t>
            </w:r>
          </w:p>
        </w:tc>
        <w:tc>
          <w:tcPr>
            <w:tcW w:w="0" w:type="auto"/>
            <w:vAlign w:val="center"/>
            <w:hideMark/>
          </w:tcPr>
          <w:p w14:paraId="4774C992" w14:textId="77777777" w:rsidR="005324E2" w:rsidRPr="004875D7" w:rsidRDefault="005324E2" w:rsidP="005324E2">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2.579</w:t>
            </w:r>
          </w:p>
        </w:tc>
        <w:tc>
          <w:tcPr>
            <w:tcW w:w="912" w:type="dxa"/>
            <w:vAlign w:val="center"/>
            <w:hideMark/>
          </w:tcPr>
          <w:p w14:paraId="6665C306" w14:textId="77777777" w:rsidR="005324E2" w:rsidRPr="004875D7" w:rsidRDefault="005324E2" w:rsidP="005324E2">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-3.533</w:t>
            </w:r>
          </w:p>
        </w:tc>
        <w:tc>
          <w:tcPr>
            <w:tcW w:w="0" w:type="auto"/>
            <w:vAlign w:val="center"/>
            <w:hideMark/>
          </w:tcPr>
          <w:p w14:paraId="68F7A6FA" w14:textId="77777777" w:rsidR="005324E2" w:rsidRPr="004875D7" w:rsidRDefault="005324E2" w:rsidP="005324E2">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.023</w:t>
            </w:r>
          </w:p>
        </w:tc>
        <w:tc>
          <w:tcPr>
            <w:tcW w:w="0" w:type="auto"/>
            <w:vAlign w:val="center"/>
            <w:hideMark/>
          </w:tcPr>
          <w:p w14:paraId="7FCDB0F0" w14:textId="77777777" w:rsidR="005324E2" w:rsidRPr="004875D7" w:rsidRDefault="005324E2" w:rsidP="005324E2">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-15.06</w:t>
            </w:r>
          </w:p>
        </w:tc>
        <w:tc>
          <w:tcPr>
            <w:tcW w:w="1635" w:type="dxa"/>
            <w:vAlign w:val="center"/>
            <w:hideMark/>
          </w:tcPr>
          <w:p w14:paraId="1109EB84" w14:textId="77777777" w:rsidR="005324E2" w:rsidRPr="004875D7" w:rsidRDefault="005324E2" w:rsidP="005324E2">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-3.16</w:t>
            </w:r>
          </w:p>
        </w:tc>
      </w:tr>
      <w:tr w:rsidR="005324E2" w:rsidRPr="004875D7" w14:paraId="12601590" w14:textId="77777777" w:rsidTr="005324E2">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CCE60" w14:textId="77777777" w:rsidR="005324E2" w:rsidRPr="004875D7" w:rsidRDefault="005324E2" w:rsidP="005324E2">
            <w:pPr>
              <w:spacing w:before="120" w:after="120"/>
              <w:jc w:val="center"/>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Pre</w:t>
            </w:r>
          </w:p>
        </w:tc>
        <w:tc>
          <w:tcPr>
            <w:tcW w:w="0" w:type="auto"/>
            <w:vAlign w:val="center"/>
            <w:hideMark/>
          </w:tcPr>
          <w:p w14:paraId="04F61BB6"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Post</w:t>
            </w:r>
          </w:p>
        </w:tc>
        <w:tc>
          <w:tcPr>
            <w:tcW w:w="0" w:type="auto"/>
            <w:vAlign w:val="center"/>
            <w:hideMark/>
          </w:tcPr>
          <w:p w14:paraId="7091B8A1"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-0.44</w:t>
            </w:r>
          </w:p>
        </w:tc>
        <w:tc>
          <w:tcPr>
            <w:tcW w:w="0" w:type="auto"/>
            <w:vAlign w:val="center"/>
            <w:hideMark/>
          </w:tcPr>
          <w:p w14:paraId="2164FC70"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1.444</w:t>
            </w:r>
          </w:p>
        </w:tc>
        <w:tc>
          <w:tcPr>
            <w:tcW w:w="912" w:type="dxa"/>
            <w:vAlign w:val="center"/>
            <w:hideMark/>
          </w:tcPr>
          <w:p w14:paraId="3A352995"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-0.308</w:t>
            </w:r>
          </w:p>
        </w:tc>
        <w:tc>
          <w:tcPr>
            <w:tcW w:w="0" w:type="auto"/>
            <w:vAlign w:val="center"/>
            <w:hideMark/>
          </w:tcPr>
          <w:p w14:paraId="24890B41"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1</w:t>
            </w:r>
          </w:p>
        </w:tc>
        <w:tc>
          <w:tcPr>
            <w:tcW w:w="0" w:type="auto"/>
            <w:vAlign w:val="center"/>
            <w:hideMark/>
          </w:tcPr>
          <w:p w14:paraId="38817316"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-3.78</w:t>
            </w:r>
          </w:p>
        </w:tc>
        <w:tc>
          <w:tcPr>
            <w:tcW w:w="1635" w:type="dxa"/>
            <w:vAlign w:val="center"/>
            <w:hideMark/>
          </w:tcPr>
          <w:p w14:paraId="5928EEDA" w14:textId="77777777" w:rsidR="005324E2" w:rsidRPr="004875D7" w:rsidRDefault="005324E2" w:rsidP="005324E2">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2"/>
                <w:szCs w:val="22"/>
                <w:lang w:eastAsia="es-ES_tradnl"/>
                <w14:ligatures w14:val="none"/>
              </w:rPr>
            </w:pPr>
            <w:r w:rsidRPr="004875D7">
              <w:rPr>
                <w:rFonts w:ascii="Times New Roman" w:eastAsia="Times New Roman" w:hAnsi="Times New Roman" w:cs="Times New Roman"/>
                <w:kern w:val="0"/>
                <w:sz w:val="22"/>
                <w:szCs w:val="22"/>
                <w:lang w:eastAsia="es-ES_tradnl"/>
                <w14:ligatures w14:val="none"/>
              </w:rPr>
              <w:t>2.89</w:t>
            </w:r>
          </w:p>
        </w:tc>
      </w:tr>
    </w:tbl>
    <w:p w14:paraId="20158477" w14:textId="77777777" w:rsidR="00D35453" w:rsidRDefault="00D35453" w:rsidP="005324E2">
      <w:pPr>
        <w:spacing w:before="100" w:beforeAutospacing="1" w:after="100" w:afterAutospacing="1" w:line="360" w:lineRule="auto"/>
        <w:jc w:val="both"/>
        <w:rPr>
          <w:rFonts w:ascii="Times New Roman" w:eastAsia="Times New Roman" w:hAnsi="Times New Roman" w:cs="Times New Roman"/>
          <w:kern w:val="0"/>
          <w:lang w:eastAsia="es-ES_tradnl"/>
          <w14:ligatures w14:val="none"/>
        </w:rPr>
      </w:pPr>
    </w:p>
    <w:p w14:paraId="0AE8A4AD" w14:textId="136BF5C8" w:rsidR="005164D2" w:rsidRPr="00D35453" w:rsidRDefault="005324E2" w:rsidP="005324E2">
      <w:pPr>
        <w:spacing w:before="100" w:beforeAutospacing="1" w:after="100" w:afterAutospacing="1" w:line="360" w:lineRule="auto"/>
        <w:jc w:val="both"/>
        <w:rPr>
          <w:rFonts w:ascii="Times New Roman" w:eastAsia="Times New Roman" w:hAnsi="Times New Roman" w:cs="Times New Roman"/>
          <w:kern w:val="0"/>
          <w:lang w:eastAsia="es-ES_tradnl"/>
          <w14:ligatures w14:val="none"/>
        </w:rPr>
      </w:pPr>
      <w:r w:rsidRPr="00D35453">
        <w:rPr>
          <w:rFonts w:ascii="Times New Roman" w:eastAsia="Times New Roman" w:hAnsi="Times New Roman" w:cs="Times New Roman"/>
          <w:kern w:val="0"/>
          <w:lang w:eastAsia="es-ES_tradnl"/>
          <w14:ligatures w14:val="none"/>
        </w:rPr>
        <w:t xml:space="preserve">Desde una perspectiva cualitativa, en el Sankey Diagram de la </w:t>
      </w:r>
      <w:ins w:id="140" w:author="Héctor Tarancón Royo" w:date="2026-02-17T16:23:00Z" w16du:dateUtc="2026-02-17T15:23:00Z">
        <w:r w:rsidR="006113AB">
          <w:rPr>
            <w:rFonts w:ascii="Times New Roman" w:eastAsia="Times New Roman" w:hAnsi="Times New Roman" w:cs="Times New Roman"/>
            <w:kern w:val="0"/>
            <w:lang w:eastAsia="es-ES_tradnl"/>
            <w14:ligatures w14:val="none"/>
          </w:rPr>
          <w:t>f</w:t>
        </w:r>
      </w:ins>
      <w:del w:id="141" w:author="Héctor Tarancón Royo" w:date="2026-02-17T16:23:00Z" w16du:dateUtc="2026-02-17T15:23:00Z">
        <w:r w:rsidRPr="00D35453" w:rsidDel="006113AB">
          <w:rPr>
            <w:rFonts w:ascii="Times New Roman" w:eastAsia="Times New Roman" w:hAnsi="Times New Roman" w:cs="Times New Roman"/>
            <w:kern w:val="0"/>
            <w:lang w:eastAsia="es-ES_tradnl"/>
            <w14:ligatures w14:val="none"/>
          </w:rPr>
          <w:delText>F</w:delText>
        </w:r>
      </w:del>
      <w:r w:rsidRPr="00D35453">
        <w:rPr>
          <w:rFonts w:ascii="Times New Roman" w:eastAsia="Times New Roman" w:hAnsi="Times New Roman" w:cs="Times New Roman"/>
          <w:kern w:val="0"/>
          <w:lang w:eastAsia="es-ES_tradnl"/>
          <w14:ligatures w14:val="none"/>
        </w:rPr>
        <w:t xml:space="preserve">igura 2 se aprecia que mayoritariamente se produce una transferencia de estados emocionales antes de comenzar </w:t>
      </w:r>
      <w:r w:rsidRPr="00D35453">
        <w:rPr>
          <w:rFonts w:ascii="Times New Roman" w:eastAsia="Times New Roman" w:hAnsi="Times New Roman" w:cs="Times New Roman"/>
          <w:kern w:val="0"/>
          <w:lang w:eastAsia="es-ES_tradnl"/>
          <w14:ligatures w14:val="none"/>
        </w:rPr>
        <w:lastRenderedPageBreak/>
        <w:t>las sesiones de musicoterapia como, por ejemplo, de la tristeza, del miedo o del enfado hacia la alegría al finalizar las sesiones de musicoterapia.</w:t>
      </w:r>
    </w:p>
    <w:p w14:paraId="587A28DC" w14:textId="7F448BBE" w:rsidR="005164D2" w:rsidRPr="00D35453" w:rsidRDefault="005324E2" w:rsidP="005164D2">
      <w:pPr>
        <w:rPr>
          <w:rFonts w:ascii="Times New Roman" w:eastAsia="Times New Roman" w:hAnsi="Times New Roman" w:cs="Times New Roman"/>
          <w:kern w:val="0"/>
          <w:lang w:eastAsia="es-ES_tradnl"/>
          <w14:ligatures w14:val="none"/>
        </w:rPr>
      </w:pPr>
      <w:r w:rsidRPr="00D35453">
        <w:rPr>
          <w:rFonts w:ascii="Times New Roman" w:eastAsia="Times New Roman" w:hAnsi="Times New Roman" w:cs="Times New Roman"/>
          <w:b/>
          <w:bCs/>
          <w:kern w:val="0"/>
          <w:lang w:eastAsia="es-ES_tradnl"/>
          <w14:ligatures w14:val="none"/>
        </w:rPr>
        <w:t>Figura 2.</w:t>
      </w:r>
      <w:r w:rsidRPr="00D35453">
        <w:rPr>
          <w:rFonts w:ascii="Times New Roman" w:eastAsia="Times New Roman" w:hAnsi="Times New Roman" w:cs="Times New Roman"/>
          <w:kern w:val="0"/>
          <w:lang w:eastAsia="es-ES_tradnl"/>
          <w14:ligatures w14:val="none"/>
        </w:rPr>
        <w:t xml:space="preserve"> </w:t>
      </w:r>
      <w:ins w:id="142" w:author="Héctor Tarancón Royo" w:date="2026-02-17T16:24:00Z" w16du:dateUtc="2026-02-17T15:24:00Z">
        <w:r w:rsidR="006113AB">
          <w:rPr>
            <w:rFonts w:ascii="Times New Roman" w:eastAsia="Times New Roman" w:hAnsi="Times New Roman" w:cs="Times New Roman"/>
            <w:kern w:val="0"/>
            <w:lang w:eastAsia="es-ES_tradnl"/>
            <w14:ligatures w14:val="none"/>
          </w:rPr>
          <w:t xml:space="preserve">Diagrama de </w:t>
        </w:r>
      </w:ins>
      <w:r w:rsidRPr="00D35453">
        <w:rPr>
          <w:rFonts w:ascii="Times New Roman" w:eastAsia="Times New Roman" w:hAnsi="Times New Roman" w:cs="Times New Roman"/>
          <w:kern w:val="0"/>
          <w:lang w:eastAsia="es-ES_tradnl"/>
          <w14:ligatures w14:val="none"/>
        </w:rPr>
        <w:t xml:space="preserve">Sankey </w:t>
      </w:r>
      <w:del w:id="143" w:author="Héctor Tarancón Royo" w:date="2026-02-17T16:24:00Z" w16du:dateUtc="2026-02-17T15:24:00Z">
        <w:r w:rsidRPr="00D35453" w:rsidDel="006113AB">
          <w:rPr>
            <w:rFonts w:ascii="Times New Roman" w:eastAsia="Times New Roman" w:hAnsi="Times New Roman" w:cs="Times New Roman"/>
            <w:kern w:val="0"/>
            <w:lang w:eastAsia="es-ES_tradnl"/>
            <w14:ligatures w14:val="none"/>
          </w:rPr>
          <w:delText xml:space="preserve">Diagram </w:delText>
        </w:r>
      </w:del>
      <w:r w:rsidRPr="00D35453">
        <w:rPr>
          <w:rFonts w:ascii="Times New Roman" w:eastAsia="Times New Roman" w:hAnsi="Times New Roman" w:cs="Times New Roman"/>
          <w:kern w:val="0"/>
          <w:lang w:eastAsia="es-ES_tradnl"/>
          <w14:ligatures w14:val="none"/>
        </w:rPr>
        <w:t>de</w:t>
      </w:r>
      <w:ins w:id="144" w:author="Héctor Tarancón Royo" w:date="2026-02-17T16:24:00Z" w16du:dateUtc="2026-02-17T15:24:00Z">
        <w:r w:rsidR="006113AB">
          <w:rPr>
            <w:rFonts w:ascii="Times New Roman" w:eastAsia="Times New Roman" w:hAnsi="Times New Roman" w:cs="Times New Roman"/>
            <w:kern w:val="0"/>
            <w:lang w:eastAsia="es-ES_tradnl"/>
            <w14:ligatures w14:val="none"/>
          </w:rPr>
          <w:t xml:space="preserve"> las</w:t>
        </w:r>
      </w:ins>
      <w:r w:rsidRPr="00D35453">
        <w:rPr>
          <w:rFonts w:ascii="Times New Roman" w:eastAsia="Times New Roman" w:hAnsi="Times New Roman" w:cs="Times New Roman"/>
          <w:kern w:val="0"/>
          <w:lang w:eastAsia="es-ES_tradnl"/>
          <w14:ligatures w14:val="none"/>
        </w:rPr>
        <w:t xml:space="preserve"> emociones pre</w:t>
      </w:r>
      <w:ins w:id="145" w:author="Héctor Tarancón Royo" w:date="2026-02-17T16:24:00Z" w16du:dateUtc="2026-02-17T15:24:00Z">
        <w:r w:rsidR="006113AB">
          <w:rPr>
            <w:rFonts w:ascii="Times New Roman" w:eastAsia="Times New Roman" w:hAnsi="Times New Roman" w:cs="Times New Roman"/>
            <w:kern w:val="0"/>
            <w:lang w:eastAsia="es-ES_tradnl"/>
            <w14:ligatures w14:val="none"/>
          </w:rPr>
          <w:t xml:space="preserve"> y</w:t>
        </w:r>
      </w:ins>
      <w:del w:id="146" w:author="Héctor Tarancón Royo" w:date="2026-02-17T16:24:00Z" w16du:dateUtc="2026-02-17T15:24:00Z">
        <w:r w:rsidRPr="00D35453" w:rsidDel="006113AB">
          <w:rPr>
            <w:rFonts w:ascii="Times New Roman" w:eastAsia="Times New Roman" w:hAnsi="Times New Roman" w:cs="Times New Roman"/>
            <w:kern w:val="0"/>
            <w:lang w:eastAsia="es-ES_tradnl"/>
            <w14:ligatures w14:val="none"/>
          </w:rPr>
          <w:delText>-</w:delText>
        </w:r>
      </w:del>
      <w:ins w:id="147" w:author="Héctor Tarancón Royo" w:date="2026-02-17T16:24:00Z" w16du:dateUtc="2026-02-17T15:24:00Z">
        <w:r w:rsidR="006113AB">
          <w:rPr>
            <w:rFonts w:ascii="Times New Roman" w:eastAsia="Times New Roman" w:hAnsi="Times New Roman" w:cs="Times New Roman"/>
            <w:kern w:val="0"/>
            <w:lang w:eastAsia="es-ES_tradnl"/>
            <w14:ligatures w14:val="none"/>
          </w:rPr>
          <w:t xml:space="preserve"> </w:t>
        </w:r>
      </w:ins>
      <w:r w:rsidRPr="00D35453">
        <w:rPr>
          <w:rFonts w:ascii="Times New Roman" w:eastAsia="Times New Roman" w:hAnsi="Times New Roman" w:cs="Times New Roman"/>
          <w:kern w:val="0"/>
          <w:lang w:eastAsia="es-ES_tradnl"/>
          <w14:ligatures w14:val="none"/>
        </w:rPr>
        <w:t>post intervención</w:t>
      </w:r>
      <w:del w:id="148" w:author="Héctor Tarancón Royo" w:date="2026-02-17T16:24:00Z" w16du:dateUtc="2026-02-17T15:24:00Z">
        <w:r w:rsidRPr="00D35453" w:rsidDel="006113AB">
          <w:rPr>
            <w:rFonts w:ascii="Times New Roman" w:eastAsia="Times New Roman" w:hAnsi="Times New Roman" w:cs="Times New Roman"/>
            <w:kern w:val="0"/>
            <w:lang w:eastAsia="es-ES_tradnl"/>
            <w14:ligatures w14:val="none"/>
          </w:rPr>
          <w:delText xml:space="preserve"> </w:delText>
        </w:r>
      </w:del>
      <w:r w:rsidR="005164D2" w:rsidRPr="00D35453">
        <w:rPr>
          <w:rFonts w:ascii="Times New Roman" w:hAnsi="Times New Roman" w:cs="Times New Roman"/>
          <w:shd w:val="clear" w:color="auto" w:fill="FFFFFF"/>
        </w:rPr>
        <w:t xml:space="preserve"> con musicoterapia</w:t>
      </w:r>
    </w:p>
    <w:p w14:paraId="617E6D3E" w14:textId="5493E77B" w:rsidR="005164D2" w:rsidRPr="00D35453" w:rsidRDefault="005164D2" w:rsidP="005164D2">
      <w:pPr>
        <w:rPr>
          <w:rFonts w:ascii="Times New Roman" w:hAnsi="Times New Roman" w:cs="Times New Roman"/>
        </w:rPr>
      </w:pPr>
      <w:r w:rsidRPr="00D35453">
        <w:rPr>
          <w:rFonts w:ascii="Times New Roman" w:hAnsi="Times New Roman" w:cs="Times New Roman"/>
          <w:b/>
          <w:bCs/>
          <w:noProof/>
        </w:rPr>
        <w:drawing>
          <wp:anchor distT="0" distB="0" distL="114300" distR="114300" simplePos="0" relativeHeight="251659264" behindDoc="0" locked="0" layoutInCell="1" allowOverlap="1" wp14:anchorId="76A63647" wp14:editId="07CB893B">
            <wp:simplePos x="0" y="0"/>
            <wp:positionH relativeFrom="column">
              <wp:posOffset>428625</wp:posOffset>
            </wp:positionH>
            <wp:positionV relativeFrom="paragraph">
              <wp:posOffset>16410</wp:posOffset>
            </wp:positionV>
            <wp:extent cx="4903470" cy="2879090"/>
            <wp:effectExtent l="0" t="0" r="0" b="3810"/>
            <wp:wrapNone/>
            <wp:docPr id="641609755" name="Imagen 1" descr="Captura de pantalla de un celular con let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09755" name="Imagen 1" descr="Captura de pantalla de un celular con letras&#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03470" cy="2879090"/>
                    </a:xfrm>
                    <a:prstGeom prst="rect">
                      <a:avLst/>
                    </a:prstGeom>
                  </pic:spPr>
                </pic:pic>
              </a:graphicData>
            </a:graphic>
            <wp14:sizeRelH relativeFrom="page">
              <wp14:pctWidth>0</wp14:pctWidth>
            </wp14:sizeRelH>
            <wp14:sizeRelV relativeFrom="page">
              <wp14:pctHeight>0</wp14:pctHeight>
            </wp14:sizeRelV>
          </wp:anchor>
        </w:drawing>
      </w:r>
    </w:p>
    <w:p w14:paraId="4A31BDE3" w14:textId="77777777" w:rsidR="005164D2" w:rsidRPr="00D35453" w:rsidRDefault="005164D2" w:rsidP="005164D2">
      <w:pPr>
        <w:rPr>
          <w:rFonts w:ascii="Times New Roman" w:hAnsi="Times New Roman" w:cs="Times New Roman"/>
        </w:rPr>
      </w:pPr>
    </w:p>
    <w:p w14:paraId="714E898D" w14:textId="77777777" w:rsidR="005164D2" w:rsidRPr="00D35453" w:rsidRDefault="005164D2" w:rsidP="005164D2">
      <w:pPr>
        <w:rPr>
          <w:rFonts w:ascii="Times New Roman" w:hAnsi="Times New Roman" w:cs="Times New Roman"/>
        </w:rPr>
      </w:pPr>
    </w:p>
    <w:p w14:paraId="6CFFC920" w14:textId="77777777" w:rsidR="005164D2" w:rsidRPr="00D35453" w:rsidRDefault="005164D2" w:rsidP="005164D2">
      <w:pPr>
        <w:rPr>
          <w:rFonts w:ascii="Times New Roman" w:hAnsi="Times New Roman" w:cs="Times New Roman"/>
        </w:rPr>
      </w:pPr>
    </w:p>
    <w:p w14:paraId="2BD3C7D6" w14:textId="77777777" w:rsidR="005164D2" w:rsidRPr="00D35453" w:rsidRDefault="005164D2" w:rsidP="005164D2">
      <w:pPr>
        <w:rPr>
          <w:rFonts w:ascii="Times New Roman" w:hAnsi="Times New Roman" w:cs="Times New Roman"/>
        </w:rPr>
      </w:pPr>
    </w:p>
    <w:p w14:paraId="1C5A2939" w14:textId="77777777" w:rsidR="005324E2" w:rsidRPr="00D35453" w:rsidRDefault="005324E2" w:rsidP="005324E2">
      <w:pPr>
        <w:spacing w:before="100" w:beforeAutospacing="1" w:after="100" w:afterAutospacing="1"/>
        <w:outlineLvl w:val="1"/>
        <w:rPr>
          <w:rFonts w:ascii="Times New Roman" w:eastAsia="Times New Roman" w:hAnsi="Times New Roman" w:cs="Times New Roman"/>
          <w:b/>
          <w:bCs/>
          <w:kern w:val="0"/>
          <w:sz w:val="36"/>
          <w:szCs w:val="36"/>
          <w:lang w:eastAsia="es-ES_tradnl"/>
          <w14:ligatures w14:val="none"/>
        </w:rPr>
      </w:pPr>
    </w:p>
    <w:p w14:paraId="07B1BE57" w14:textId="77777777" w:rsidR="005324E2" w:rsidRPr="00D35453" w:rsidRDefault="005324E2" w:rsidP="005324E2">
      <w:pPr>
        <w:spacing w:before="100" w:beforeAutospacing="1" w:after="100" w:afterAutospacing="1"/>
        <w:outlineLvl w:val="1"/>
        <w:rPr>
          <w:rFonts w:ascii="Times New Roman" w:eastAsia="Times New Roman" w:hAnsi="Times New Roman" w:cs="Times New Roman"/>
          <w:b/>
          <w:bCs/>
          <w:kern w:val="0"/>
          <w:sz w:val="36"/>
          <w:szCs w:val="36"/>
          <w:lang w:eastAsia="es-ES_tradnl"/>
          <w14:ligatures w14:val="none"/>
        </w:rPr>
      </w:pPr>
    </w:p>
    <w:p w14:paraId="49210743" w14:textId="77777777" w:rsidR="005324E2" w:rsidRPr="00D35453" w:rsidRDefault="005324E2" w:rsidP="005324E2">
      <w:pPr>
        <w:spacing w:before="100" w:beforeAutospacing="1" w:after="100" w:afterAutospacing="1"/>
        <w:outlineLvl w:val="1"/>
        <w:rPr>
          <w:rFonts w:ascii="Times New Roman" w:eastAsia="Times New Roman" w:hAnsi="Times New Roman" w:cs="Times New Roman"/>
          <w:b/>
          <w:bCs/>
          <w:kern w:val="0"/>
          <w:sz w:val="36"/>
          <w:szCs w:val="36"/>
          <w:lang w:eastAsia="es-ES_tradnl"/>
          <w14:ligatures w14:val="none"/>
        </w:rPr>
      </w:pPr>
    </w:p>
    <w:p w14:paraId="303974DC" w14:textId="77777777" w:rsidR="005324E2" w:rsidRPr="00D35453" w:rsidRDefault="005324E2" w:rsidP="005324E2">
      <w:pPr>
        <w:spacing w:before="100" w:beforeAutospacing="1" w:after="100" w:afterAutospacing="1"/>
        <w:outlineLvl w:val="1"/>
        <w:rPr>
          <w:rFonts w:ascii="Times New Roman" w:eastAsia="Times New Roman" w:hAnsi="Times New Roman" w:cs="Times New Roman"/>
          <w:b/>
          <w:bCs/>
          <w:kern w:val="0"/>
          <w:sz w:val="36"/>
          <w:szCs w:val="36"/>
          <w:lang w:eastAsia="es-ES_tradnl"/>
          <w14:ligatures w14:val="none"/>
        </w:rPr>
      </w:pPr>
    </w:p>
    <w:p w14:paraId="72BC62E8" w14:textId="77777777" w:rsidR="005164D2" w:rsidRPr="00D35453" w:rsidRDefault="005164D2" w:rsidP="005324E2">
      <w:pPr>
        <w:spacing w:before="100" w:beforeAutospacing="1" w:after="100" w:afterAutospacing="1"/>
        <w:outlineLvl w:val="1"/>
        <w:rPr>
          <w:rFonts w:ascii="Times New Roman" w:eastAsia="Times New Roman" w:hAnsi="Times New Roman" w:cs="Times New Roman"/>
          <w:b/>
          <w:bCs/>
          <w:kern w:val="0"/>
          <w:sz w:val="36"/>
          <w:szCs w:val="36"/>
          <w:lang w:eastAsia="es-ES_tradnl"/>
          <w14:ligatures w14:val="none"/>
        </w:rPr>
      </w:pPr>
    </w:p>
    <w:p w14:paraId="5E4C0D8E" w14:textId="77777777" w:rsidR="00BA3780" w:rsidRDefault="00BA3780" w:rsidP="00EB5B5B">
      <w:pPr>
        <w:spacing w:before="100" w:beforeAutospacing="1" w:after="100" w:afterAutospacing="1"/>
        <w:outlineLvl w:val="1"/>
        <w:rPr>
          <w:rFonts w:ascii="Times New Roman" w:eastAsia="Times New Roman" w:hAnsi="Times New Roman" w:cs="Times New Roman"/>
          <w:b/>
          <w:bCs/>
          <w:kern w:val="0"/>
          <w:sz w:val="28"/>
          <w:szCs w:val="28"/>
          <w:lang w:eastAsia="es-ES_tradnl"/>
          <w14:ligatures w14:val="none"/>
        </w:rPr>
      </w:pPr>
    </w:p>
    <w:p w14:paraId="07127BC5" w14:textId="67DB2CA1" w:rsidR="00EB5B5B" w:rsidRPr="00D35453" w:rsidRDefault="005324E2" w:rsidP="00EB5B5B">
      <w:pPr>
        <w:spacing w:before="100" w:beforeAutospacing="1" w:after="100" w:afterAutospacing="1"/>
        <w:outlineLvl w:val="1"/>
        <w:rPr>
          <w:rFonts w:ascii="Times New Roman" w:eastAsia="Times New Roman" w:hAnsi="Times New Roman" w:cs="Times New Roman"/>
          <w:b/>
          <w:bCs/>
          <w:kern w:val="0"/>
          <w:sz w:val="28"/>
          <w:szCs w:val="28"/>
          <w:lang w:eastAsia="es-ES_tradnl"/>
          <w14:ligatures w14:val="none"/>
        </w:rPr>
      </w:pPr>
      <w:r w:rsidRPr="00D35453">
        <w:rPr>
          <w:rFonts w:ascii="Times New Roman" w:eastAsia="Times New Roman" w:hAnsi="Times New Roman" w:cs="Times New Roman"/>
          <w:b/>
          <w:bCs/>
          <w:kern w:val="0"/>
          <w:sz w:val="28"/>
          <w:szCs w:val="28"/>
          <w:lang w:eastAsia="es-ES_tradnl"/>
          <w14:ligatures w14:val="none"/>
        </w:rPr>
        <w:t>DISCUSIÓN</w:t>
      </w:r>
    </w:p>
    <w:p w14:paraId="37A52338" w14:textId="5FA7A42C"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Los resultados obtenidos en este estudio apuntan a que la musicoterapia activa puede inducir cambios emocionales positivos en</w:t>
      </w:r>
      <w:ins w:id="149" w:author="Héctor Tarancón Royo" w:date="2026-02-17T16:24:00Z" w16du:dateUtc="2026-02-17T15:24:00Z">
        <w:r w:rsidR="006113AB">
          <w:rPr>
            <w:rFonts w:ascii="Times New Roman" w:hAnsi="Times New Roman" w:cs="Times New Roman"/>
            <w:lang w:eastAsia="es-ES_tradnl"/>
          </w:rPr>
          <w:t xml:space="preserve"> los</w:t>
        </w:r>
      </w:ins>
      <w:r w:rsidRPr="004875D7">
        <w:rPr>
          <w:rFonts w:ascii="Times New Roman" w:hAnsi="Times New Roman" w:cs="Times New Roman"/>
          <w:lang w:eastAsia="es-ES_tradnl"/>
        </w:rPr>
        <w:t xml:space="preserve"> adultos con diversidad funcional intelectual leve, aunque estos no alcanzaron </w:t>
      </w:r>
      <w:ins w:id="150" w:author="Héctor Tarancón Royo" w:date="2026-02-17T16:24:00Z" w16du:dateUtc="2026-02-17T15:24:00Z">
        <w:r w:rsidR="006113AB">
          <w:rPr>
            <w:rFonts w:ascii="Times New Roman" w:hAnsi="Times New Roman" w:cs="Times New Roman"/>
            <w:lang w:eastAsia="es-ES_tradnl"/>
          </w:rPr>
          <w:t xml:space="preserve">una </w:t>
        </w:r>
      </w:ins>
      <w:r w:rsidRPr="004875D7">
        <w:rPr>
          <w:rFonts w:ascii="Times New Roman" w:hAnsi="Times New Roman" w:cs="Times New Roman"/>
          <w:lang w:eastAsia="es-ES_tradnl"/>
        </w:rPr>
        <w:t>significación estadística en el análisis pre</w:t>
      </w:r>
      <w:ins w:id="151" w:author="Héctor Tarancón Royo" w:date="2026-02-17T16:24:00Z" w16du:dateUtc="2026-02-17T15:24:00Z">
        <w:r w:rsidR="006113AB">
          <w:rPr>
            <w:rFonts w:ascii="Times New Roman" w:hAnsi="Times New Roman" w:cs="Times New Roman"/>
            <w:lang w:eastAsia="es-ES_tradnl"/>
          </w:rPr>
          <w:t xml:space="preserve"> y </w:t>
        </w:r>
      </w:ins>
      <w:del w:id="152" w:author="Héctor Tarancón Royo" w:date="2026-02-17T16:24:00Z" w16du:dateUtc="2026-02-17T15:24:00Z">
        <w:r w:rsidRPr="004875D7" w:rsidDel="006113AB">
          <w:rPr>
            <w:rFonts w:ascii="Times New Roman" w:hAnsi="Times New Roman" w:cs="Times New Roman"/>
            <w:lang w:eastAsia="es-ES_tradnl"/>
          </w:rPr>
          <w:delText>-</w:delText>
        </w:r>
      </w:del>
      <w:r w:rsidRPr="004875D7">
        <w:rPr>
          <w:rFonts w:ascii="Times New Roman" w:hAnsi="Times New Roman" w:cs="Times New Roman"/>
          <w:lang w:eastAsia="es-ES_tradnl"/>
        </w:rPr>
        <w:t>post general. No obstante, el análisis de medidas repetidas (ANOVA) mostró que los participantes más jóvenes presentaron una mejora significativa en los indicadores emocionales (</w:t>
      </w:r>
      <w:r w:rsidRPr="004875D7">
        <w:rPr>
          <w:rFonts w:ascii="Times New Roman" w:hAnsi="Times New Roman" w:cs="Times New Roman"/>
          <w:i/>
          <w:iCs/>
          <w:lang w:eastAsia="es-ES_tradnl"/>
        </w:rPr>
        <w:t>p</w:t>
      </w:r>
      <w:r w:rsidRPr="004875D7">
        <w:rPr>
          <w:rFonts w:ascii="Times New Roman" w:hAnsi="Times New Roman" w:cs="Times New Roman"/>
          <w:lang w:eastAsia="es-ES_tradnl"/>
        </w:rPr>
        <w:t xml:space="preserve"> = .003), lo que sugiere una mayor receptividad o plasticidad emocional en este subgrupo etario. Este </w:t>
      </w:r>
      <w:r w:rsidR="000B76B2" w:rsidRPr="004875D7">
        <w:rPr>
          <w:rFonts w:ascii="Times New Roman" w:hAnsi="Times New Roman" w:cs="Times New Roman"/>
          <w:lang w:eastAsia="es-ES_tradnl"/>
        </w:rPr>
        <w:t>resultado</w:t>
      </w:r>
      <w:r w:rsidRPr="004875D7">
        <w:rPr>
          <w:rFonts w:ascii="Times New Roman" w:hAnsi="Times New Roman" w:cs="Times New Roman"/>
          <w:lang w:eastAsia="es-ES_tradnl"/>
        </w:rPr>
        <w:t xml:space="preserve"> es coherente con estudios previos que han indicado que las personas jóvenes, debido a una mayor flexibilidad neurocognitiva, pueden beneficiarse más intensamente de intervenciones musicales estructuradas (Zatorre </w:t>
      </w:r>
      <w:r w:rsidRPr="003979C0">
        <w:rPr>
          <w:rFonts w:ascii="Times New Roman" w:hAnsi="Times New Roman" w:cs="Times New Roman"/>
          <w:i/>
          <w:iCs/>
          <w:lang w:eastAsia="es-ES_tradnl"/>
          <w:rPrChange w:id="153" w:author="Héctor Tarancón Royo" w:date="2026-02-17T15:37:00Z" w16du:dateUtc="2026-02-17T14:37:00Z">
            <w:rPr>
              <w:rFonts w:ascii="Times New Roman" w:hAnsi="Times New Roman" w:cs="Times New Roman"/>
              <w:lang w:eastAsia="es-ES_tradnl"/>
            </w:rPr>
          </w:rPrChange>
        </w:rPr>
        <w:t>et al.</w:t>
      </w:r>
      <w:r w:rsidRPr="004875D7">
        <w:rPr>
          <w:rFonts w:ascii="Times New Roman" w:hAnsi="Times New Roman" w:cs="Times New Roman"/>
          <w:lang w:eastAsia="es-ES_tradnl"/>
        </w:rPr>
        <w:t>, 2007).</w:t>
      </w:r>
    </w:p>
    <w:p w14:paraId="5544DC75" w14:textId="5F120C5A"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 xml:space="preserve">Desde una perspectiva cualitativa, los resultados del diagrama de Sankey revelan una tendencia clara de transferencia emocional: muchos participantes reportaron estados emocionales negativos como </w:t>
      </w:r>
      <w:ins w:id="154" w:author="Héctor Tarancón Royo" w:date="2026-02-17T16:25:00Z" w16du:dateUtc="2026-02-17T15:25:00Z">
        <w:r w:rsidR="00790CBA">
          <w:rPr>
            <w:rFonts w:ascii="Times New Roman" w:hAnsi="Times New Roman" w:cs="Times New Roman"/>
            <w:lang w:eastAsia="es-ES_tradnl"/>
          </w:rPr>
          <w:t xml:space="preserve">la </w:t>
        </w:r>
      </w:ins>
      <w:r w:rsidRPr="004875D7">
        <w:rPr>
          <w:rFonts w:ascii="Times New Roman" w:hAnsi="Times New Roman" w:cs="Times New Roman"/>
          <w:lang w:eastAsia="es-ES_tradnl"/>
        </w:rPr>
        <w:t xml:space="preserve">tristeza, </w:t>
      </w:r>
      <w:ins w:id="155" w:author="Héctor Tarancón Royo" w:date="2026-02-17T16:25:00Z" w16du:dateUtc="2026-02-17T15:25:00Z">
        <w:r w:rsidR="00790CBA">
          <w:rPr>
            <w:rFonts w:ascii="Times New Roman" w:hAnsi="Times New Roman" w:cs="Times New Roman"/>
            <w:lang w:eastAsia="es-ES_tradnl"/>
          </w:rPr>
          <w:t xml:space="preserve">el </w:t>
        </w:r>
      </w:ins>
      <w:r w:rsidRPr="004875D7">
        <w:rPr>
          <w:rFonts w:ascii="Times New Roman" w:hAnsi="Times New Roman" w:cs="Times New Roman"/>
          <w:lang w:eastAsia="es-ES_tradnl"/>
        </w:rPr>
        <w:t xml:space="preserve">enfado o miedo al inicio de las sesiones, los cuales migraron hacia emociones más positivas, como </w:t>
      </w:r>
      <w:ins w:id="156" w:author="Héctor Tarancón Royo" w:date="2026-02-17T16:25:00Z" w16du:dateUtc="2026-02-17T15:25:00Z">
        <w:r w:rsidR="00790CBA">
          <w:rPr>
            <w:rFonts w:ascii="Times New Roman" w:hAnsi="Times New Roman" w:cs="Times New Roman"/>
            <w:lang w:eastAsia="es-ES_tradnl"/>
          </w:rPr>
          <w:t xml:space="preserve">la </w:t>
        </w:r>
      </w:ins>
      <w:r w:rsidRPr="004875D7">
        <w:rPr>
          <w:rFonts w:ascii="Times New Roman" w:hAnsi="Times New Roman" w:cs="Times New Roman"/>
          <w:lang w:eastAsia="es-ES_tradnl"/>
        </w:rPr>
        <w:t xml:space="preserve">alegría o tranquilidad, al final </w:t>
      </w:r>
      <w:r w:rsidRPr="004875D7">
        <w:rPr>
          <w:rFonts w:ascii="Times New Roman" w:hAnsi="Times New Roman" w:cs="Times New Roman"/>
          <w:lang w:eastAsia="es-ES_tradnl"/>
        </w:rPr>
        <w:lastRenderedPageBreak/>
        <w:t xml:space="preserve">de las intervenciones. Esta transformación ha sido ampliamente documentada en estudios que resaltan la capacidad de la música para regular el tono afectivo y facilitar la expresión emocional (Chanda </w:t>
      </w:r>
      <w:ins w:id="157" w:author="Héctor Tarancón Royo" w:date="2026-02-17T15:36:00Z" w16du:dateUtc="2026-02-17T14:36:00Z">
        <w:r w:rsidR="003B57A1">
          <w:rPr>
            <w:rFonts w:ascii="Times New Roman" w:hAnsi="Times New Roman" w:cs="Times New Roman"/>
            <w:lang w:eastAsia="es-ES_tradnl"/>
          </w:rPr>
          <w:t>y</w:t>
        </w:r>
      </w:ins>
      <w:del w:id="158" w:author="Héctor Tarancón Royo" w:date="2026-02-17T15:36:00Z" w16du:dateUtc="2026-02-17T14:36:00Z">
        <w:r w:rsidRPr="004875D7" w:rsidDel="003B57A1">
          <w:rPr>
            <w:rFonts w:ascii="Times New Roman" w:hAnsi="Times New Roman" w:cs="Times New Roman"/>
            <w:lang w:eastAsia="es-ES_tradnl"/>
          </w:rPr>
          <w:delText>&amp;</w:delText>
        </w:r>
      </w:del>
      <w:r w:rsidRPr="004875D7">
        <w:rPr>
          <w:rFonts w:ascii="Times New Roman" w:hAnsi="Times New Roman" w:cs="Times New Roman"/>
          <w:lang w:eastAsia="es-ES_tradnl"/>
        </w:rPr>
        <w:t xml:space="preserve"> Levitin, 2013; Magee </w:t>
      </w:r>
      <w:r w:rsidRPr="00790CBA">
        <w:rPr>
          <w:rFonts w:ascii="Times New Roman" w:hAnsi="Times New Roman" w:cs="Times New Roman"/>
          <w:i/>
          <w:iCs/>
          <w:lang w:eastAsia="es-ES_tradnl"/>
          <w:rPrChange w:id="159" w:author="Héctor Tarancón Royo" w:date="2026-02-17T16:25:00Z" w16du:dateUtc="2026-02-17T15:25:00Z">
            <w:rPr>
              <w:rFonts w:ascii="Times New Roman" w:hAnsi="Times New Roman" w:cs="Times New Roman"/>
              <w:lang w:eastAsia="es-ES_tradnl"/>
            </w:rPr>
          </w:rPrChange>
        </w:rPr>
        <w:t>et al.</w:t>
      </w:r>
      <w:r w:rsidRPr="004875D7">
        <w:rPr>
          <w:rFonts w:ascii="Times New Roman" w:hAnsi="Times New Roman" w:cs="Times New Roman"/>
          <w:lang w:eastAsia="es-ES_tradnl"/>
        </w:rPr>
        <w:t>, 201</w:t>
      </w:r>
      <w:r w:rsidR="00FF28D6">
        <w:rPr>
          <w:rFonts w:ascii="Times New Roman" w:hAnsi="Times New Roman" w:cs="Times New Roman"/>
          <w:lang w:eastAsia="es-ES_tradnl"/>
        </w:rPr>
        <w:t>6</w:t>
      </w:r>
      <w:r w:rsidRPr="004875D7">
        <w:rPr>
          <w:rFonts w:ascii="Times New Roman" w:hAnsi="Times New Roman" w:cs="Times New Roman"/>
          <w:lang w:eastAsia="es-ES_tradnl"/>
        </w:rPr>
        <w:t>).</w:t>
      </w:r>
    </w:p>
    <w:p w14:paraId="4DCA486C" w14:textId="15A0D4E7"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La ausencia de significación estadística en la comparación pre</w:t>
      </w:r>
      <w:ins w:id="160" w:author="Héctor Tarancón Royo" w:date="2026-02-17T16:25:00Z" w16du:dateUtc="2026-02-17T15:25:00Z">
        <w:r w:rsidR="00790CBA">
          <w:rPr>
            <w:rFonts w:ascii="Times New Roman" w:hAnsi="Times New Roman" w:cs="Times New Roman"/>
            <w:lang w:eastAsia="es-ES_tradnl"/>
          </w:rPr>
          <w:t xml:space="preserve"> y </w:t>
        </w:r>
      </w:ins>
      <w:del w:id="161" w:author="Héctor Tarancón Royo" w:date="2026-02-17T16:25:00Z" w16du:dateUtc="2026-02-17T15:25:00Z">
        <w:r w:rsidRPr="004875D7" w:rsidDel="00790CBA">
          <w:rPr>
            <w:rFonts w:ascii="Times New Roman" w:hAnsi="Times New Roman" w:cs="Times New Roman"/>
            <w:lang w:eastAsia="es-ES_tradnl"/>
          </w:rPr>
          <w:delText>-</w:delText>
        </w:r>
      </w:del>
      <w:r w:rsidRPr="004875D7">
        <w:rPr>
          <w:rFonts w:ascii="Times New Roman" w:hAnsi="Times New Roman" w:cs="Times New Roman"/>
          <w:lang w:eastAsia="es-ES_tradnl"/>
        </w:rPr>
        <w:t>post general puede explicarse, en parte, por el reducido tamaño de la muestra (</w:t>
      </w:r>
      <w:r w:rsidRPr="004875D7">
        <w:rPr>
          <w:rFonts w:ascii="Times New Roman" w:hAnsi="Times New Roman" w:cs="Times New Roman"/>
          <w:i/>
          <w:iCs/>
          <w:lang w:eastAsia="es-ES_tradnl"/>
        </w:rPr>
        <w:t xml:space="preserve">n </w:t>
      </w:r>
      <w:r w:rsidRPr="004875D7">
        <w:rPr>
          <w:rFonts w:ascii="Times New Roman" w:hAnsi="Times New Roman" w:cs="Times New Roman"/>
          <w:lang w:eastAsia="es-ES_tradnl"/>
        </w:rPr>
        <w:t>= 9), lo cual limita el poder estadístico del estudio. Esta es una limitación común en</w:t>
      </w:r>
      <w:ins w:id="162" w:author="Héctor Tarancón Royo" w:date="2026-02-17T16:26:00Z" w16du:dateUtc="2026-02-17T15:26:00Z">
        <w:r w:rsidR="00790CBA">
          <w:rPr>
            <w:rFonts w:ascii="Times New Roman" w:hAnsi="Times New Roman" w:cs="Times New Roman"/>
            <w:lang w:eastAsia="es-ES_tradnl"/>
          </w:rPr>
          <w:t xml:space="preserve"> las</w:t>
        </w:r>
      </w:ins>
      <w:r w:rsidRPr="004875D7">
        <w:rPr>
          <w:rFonts w:ascii="Times New Roman" w:hAnsi="Times New Roman" w:cs="Times New Roman"/>
          <w:lang w:eastAsia="es-ES_tradnl"/>
        </w:rPr>
        <w:t xml:space="preserve"> investigaciones clínicas preliminares, y sugiere la necesidad de replicar los resultados con muestras más amplias y heterogéneas. Además, la naturaleza subjetiva de algunas evaluaciones emocionales introduce una posible fuente de sesgo, aunque se intentó mitigar este efecto a través de la triangulación de datos cualitativos.</w:t>
      </w:r>
    </w:p>
    <w:p w14:paraId="644941DB" w14:textId="03185DD2"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 xml:space="preserve">Los hallazgos cualitativos, sin embargo, son especialmente reveladores y consistentes con </w:t>
      </w:r>
      <w:ins w:id="163" w:author="Héctor Tarancón Royo" w:date="2026-02-17T16:26:00Z" w16du:dateUtc="2026-02-17T15:26:00Z">
        <w:r w:rsidR="006B6128">
          <w:rPr>
            <w:rFonts w:ascii="Times New Roman" w:hAnsi="Times New Roman" w:cs="Times New Roman"/>
            <w:lang w:eastAsia="es-ES_tradnl"/>
          </w:rPr>
          <w:t xml:space="preserve">la </w:t>
        </w:r>
      </w:ins>
      <w:r w:rsidRPr="004875D7">
        <w:rPr>
          <w:rFonts w:ascii="Times New Roman" w:hAnsi="Times New Roman" w:cs="Times New Roman"/>
          <w:lang w:eastAsia="es-ES_tradnl"/>
        </w:rPr>
        <w:t>literatura especializada. Por ejemplo, Silverman (202</w:t>
      </w:r>
      <w:r w:rsidR="000B76B2" w:rsidRPr="004875D7">
        <w:rPr>
          <w:rFonts w:ascii="Times New Roman" w:hAnsi="Times New Roman" w:cs="Times New Roman"/>
          <w:lang w:eastAsia="es-ES_tradnl"/>
        </w:rPr>
        <w:t>2</w:t>
      </w:r>
      <w:r w:rsidRPr="004875D7">
        <w:rPr>
          <w:rFonts w:ascii="Times New Roman" w:hAnsi="Times New Roman" w:cs="Times New Roman"/>
          <w:lang w:eastAsia="es-ES_tradnl"/>
        </w:rPr>
        <w:t xml:space="preserve">) destaca cómo las intervenciones grupales con instrumentos musicales promueven el sentido de pertenencia, la autoestima y la conexión interpersonal, aspectos esenciales en la mejora del bienestar subjetivo de personas con </w:t>
      </w:r>
      <w:r w:rsidR="005164D2" w:rsidRPr="004875D7">
        <w:rPr>
          <w:rFonts w:ascii="Times New Roman" w:hAnsi="Times New Roman" w:cs="Times New Roman"/>
          <w:lang w:eastAsia="es-ES_tradnl"/>
        </w:rPr>
        <w:t>DI.</w:t>
      </w:r>
    </w:p>
    <w:p w14:paraId="69705A9A" w14:textId="4A630C07"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 xml:space="preserve">Otra observación importante es la posible influencia del formato grupal de las sesiones. La interacción social mediada por la música no solo potencia la experiencia emocional, sino que también promueve comportamientos prosociales y la cooperación, como se ha demostrado en </w:t>
      </w:r>
      <w:ins w:id="164" w:author="Héctor Tarancón Royo" w:date="2026-02-17T16:27:00Z" w16du:dateUtc="2026-02-17T15:27:00Z">
        <w:r w:rsidR="006B6128">
          <w:rPr>
            <w:rFonts w:ascii="Times New Roman" w:hAnsi="Times New Roman" w:cs="Times New Roman"/>
            <w:lang w:eastAsia="es-ES_tradnl"/>
          </w:rPr>
          <w:t xml:space="preserve">las </w:t>
        </w:r>
      </w:ins>
      <w:r w:rsidRPr="004875D7">
        <w:rPr>
          <w:rFonts w:ascii="Times New Roman" w:hAnsi="Times New Roman" w:cs="Times New Roman"/>
          <w:lang w:eastAsia="es-ES_tradnl"/>
        </w:rPr>
        <w:t xml:space="preserve">investigaciones de Raglio </w:t>
      </w:r>
      <w:r w:rsidRPr="007C5B8C">
        <w:rPr>
          <w:rFonts w:ascii="Times New Roman" w:hAnsi="Times New Roman" w:cs="Times New Roman"/>
          <w:i/>
          <w:iCs/>
          <w:lang w:eastAsia="es-ES_tradnl"/>
          <w:rPrChange w:id="165" w:author="Héctor Tarancón Royo" w:date="2026-02-17T15:39:00Z" w16du:dateUtc="2026-02-17T14:39:00Z">
            <w:rPr>
              <w:rFonts w:ascii="Times New Roman" w:hAnsi="Times New Roman" w:cs="Times New Roman"/>
              <w:lang w:eastAsia="es-ES_tradnl"/>
            </w:rPr>
          </w:rPrChange>
        </w:rPr>
        <w:t>et al.</w:t>
      </w:r>
      <w:r w:rsidRPr="004875D7">
        <w:rPr>
          <w:rFonts w:ascii="Times New Roman" w:hAnsi="Times New Roman" w:cs="Times New Roman"/>
          <w:lang w:eastAsia="es-ES_tradnl"/>
        </w:rPr>
        <w:t xml:space="preserve"> (2015). Este componente social de la musicoterapia podría haber contribuido de manera indirecta a los cambios emocionales observados en el estudio.</w:t>
      </w:r>
    </w:p>
    <w:p w14:paraId="1650C34E" w14:textId="77777777"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A pesar de los hallazgos prometedores observados en este estudio, es necesario considerar una serie de limitaciones metodológicas que podrían haber condicionado los resultados y que deben ser tenidas en cuenta en investigaciones futuras.</w:t>
      </w:r>
    </w:p>
    <w:p w14:paraId="33613664" w14:textId="59988C28"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 xml:space="preserve">En primer lugar, el reducido tamaño muestral constituye una limitación sustancial. Aunque este tipo de estudios exploratorios suelen iniciarse con muestras pequeñas, la escasa cantidad de participantes disminuye considerablemente la potencia estadística del análisis, dificultando la detección de efectos significativos y limitando la generalización de los hallazgos a otras poblaciones. Para superar esta restricción, futuras investigaciones deberían incorporar un número mayor de participantes, procedentes de diferentes centros, regiones y niveles de </w:t>
      </w:r>
      <w:r w:rsidR="005164D2" w:rsidRPr="004875D7">
        <w:rPr>
          <w:rFonts w:ascii="Times New Roman" w:hAnsi="Times New Roman" w:cs="Times New Roman"/>
          <w:lang w:eastAsia="es-ES_tradnl"/>
        </w:rPr>
        <w:t>DI</w:t>
      </w:r>
      <w:r w:rsidRPr="004875D7">
        <w:rPr>
          <w:rFonts w:ascii="Times New Roman" w:hAnsi="Times New Roman" w:cs="Times New Roman"/>
          <w:lang w:eastAsia="es-ES_tradnl"/>
        </w:rPr>
        <w:t>, lo que permitiría una mayor representatividad y robustez en los resultados.</w:t>
      </w:r>
    </w:p>
    <w:p w14:paraId="337076DE" w14:textId="281F1895"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 xml:space="preserve">En segundo lugar, la ausencia de un grupo control impide establecer con certeza una relación causal entre la intervención musicoterapéutica y los cambios emocionales </w:t>
      </w:r>
      <w:r w:rsidRPr="004875D7">
        <w:rPr>
          <w:rFonts w:ascii="Times New Roman" w:hAnsi="Times New Roman" w:cs="Times New Roman"/>
          <w:lang w:eastAsia="es-ES_tradnl"/>
        </w:rPr>
        <w:lastRenderedPageBreak/>
        <w:t>observados. Si bien los análisis pre</w:t>
      </w:r>
      <w:ins w:id="166" w:author="Héctor Tarancón Royo" w:date="2026-02-17T16:27:00Z" w16du:dateUtc="2026-02-17T15:27:00Z">
        <w:r w:rsidR="00FE5E5F">
          <w:rPr>
            <w:rFonts w:ascii="Times New Roman" w:hAnsi="Times New Roman" w:cs="Times New Roman"/>
            <w:lang w:eastAsia="es-ES_tradnl"/>
          </w:rPr>
          <w:t xml:space="preserve"> y</w:t>
        </w:r>
      </w:ins>
      <w:del w:id="167" w:author="Héctor Tarancón Royo" w:date="2026-02-17T16:27:00Z" w16du:dateUtc="2026-02-17T15:27:00Z">
        <w:r w:rsidRPr="004875D7" w:rsidDel="00FE5E5F">
          <w:rPr>
            <w:rFonts w:ascii="Times New Roman" w:hAnsi="Times New Roman" w:cs="Times New Roman"/>
            <w:lang w:eastAsia="es-ES_tradnl"/>
          </w:rPr>
          <w:delText>-</w:delText>
        </w:r>
      </w:del>
      <w:ins w:id="168" w:author="Héctor Tarancón Royo" w:date="2026-02-17T16:27:00Z" w16du:dateUtc="2026-02-17T15:27:00Z">
        <w:r w:rsidR="00FE5E5F">
          <w:rPr>
            <w:rFonts w:ascii="Times New Roman" w:hAnsi="Times New Roman" w:cs="Times New Roman"/>
            <w:lang w:eastAsia="es-ES_tradnl"/>
          </w:rPr>
          <w:t xml:space="preserve"> </w:t>
        </w:r>
      </w:ins>
      <w:r w:rsidRPr="004875D7">
        <w:rPr>
          <w:rFonts w:ascii="Times New Roman" w:hAnsi="Times New Roman" w:cs="Times New Roman"/>
          <w:lang w:eastAsia="es-ES_tradnl"/>
        </w:rPr>
        <w:t>post permiten detectar variaciones temporales, no descartan la influencia de variables externas o de efectos placebo. En este sentido, se recomienda el uso de diseños experimentales con</w:t>
      </w:r>
      <w:ins w:id="169" w:author="Héctor Tarancón Royo" w:date="2026-02-17T16:27:00Z" w16du:dateUtc="2026-02-17T15:27:00Z">
        <w:r w:rsidR="00FE5E5F">
          <w:rPr>
            <w:rFonts w:ascii="Times New Roman" w:hAnsi="Times New Roman" w:cs="Times New Roman"/>
            <w:lang w:eastAsia="es-ES_tradnl"/>
          </w:rPr>
          <w:t xml:space="preserve"> una</w:t>
        </w:r>
      </w:ins>
      <w:r w:rsidRPr="004875D7">
        <w:rPr>
          <w:rFonts w:ascii="Times New Roman" w:hAnsi="Times New Roman" w:cs="Times New Roman"/>
          <w:lang w:eastAsia="es-ES_tradnl"/>
        </w:rPr>
        <w:t xml:space="preserve"> asignación aleatoria a</w:t>
      </w:r>
      <w:ins w:id="170" w:author="Héctor Tarancón Royo" w:date="2026-02-17T16:27:00Z" w16du:dateUtc="2026-02-17T15:27:00Z">
        <w:r w:rsidR="00FE5E5F">
          <w:rPr>
            <w:rFonts w:ascii="Times New Roman" w:hAnsi="Times New Roman" w:cs="Times New Roman"/>
            <w:lang w:eastAsia="es-ES_tradnl"/>
          </w:rPr>
          <w:t>l</w:t>
        </w:r>
      </w:ins>
      <w:r w:rsidRPr="004875D7">
        <w:rPr>
          <w:rFonts w:ascii="Times New Roman" w:hAnsi="Times New Roman" w:cs="Times New Roman"/>
          <w:lang w:eastAsia="es-ES_tradnl"/>
        </w:rPr>
        <w:t xml:space="preserve"> grupo experimental y grupo</w:t>
      </w:r>
      <w:ins w:id="171" w:author="Héctor Tarancón Royo" w:date="2026-02-17T16:28:00Z" w16du:dateUtc="2026-02-17T15:28:00Z">
        <w:r w:rsidR="00FE5E5F">
          <w:rPr>
            <w:rFonts w:ascii="Times New Roman" w:hAnsi="Times New Roman" w:cs="Times New Roman"/>
            <w:lang w:eastAsia="es-ES_tradnl"/>
          </w:rPr>
          <w:t xml:space="preserve"> de</w:t>
        </w:r>
      </w:ins>
      <w:r w:rsidRPr="004875D7">
        <w:rPr>
          <w:rFonts w:ascii="Times New Roman" w:hAnsi="Times New Roman" w:cs="Times New Roman"/>
          <w:lang w:eastAsia="es-ES_tradnl"/>
        </w:rPr>
        <w:t xml:space="preserve"> control, lo cual permitiría una comparación directa y más precisa de la eficacia terapéutica de la musicoterapia frente a otras intervenciones o a la ausencia de intervención.</w:t>
      </w:r>
    </w:p>
    <w:p w14:paraId="46BDF263" w14:textId="54201864" w:rsidR="001049C6"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 xml:space="preserve">Asimismo, la duración de la intervención, limitada a diez sesiones distribuidas en cinco semanas, puede considerarse insuficiente para generar cambios emocionales duraderos o estructurales. La literatura previa sugiere que los beneficios de la musicoterapia suelen consolidarse a medio y largo plazo, especialmente en </w:t>
      </w:r>
      <w:ins w:id="172" w:author="Héctor Tarancón Royo" w:date="2026-02-17T16:28:00Z" w16du:dateUtc="2026-02-17T15:28:00Z">
        <w:r w:rsidR="001453FA">
          <w:rPr>
            <w:rFonts w:ascii="Times New Roman" w:hAnsi="Times New Roman" w:cs="Times New Roman"/>
            <w:lang w:eastAsia="es-ES_tradnl"/>
          </w:rPr>
          <w:t xml:space="preserve">las </w:t>
        </w:r>
      </w:ins>
      <w:r w:rsidRPr="004875D7">
        <w:rPr>
          <w:rFonts w:ascii="Times New Roman" w:hAnsi="Times New Roman" w:cs="Times New Roman"/>
          <w:lang w:eastAsia="es-ES_tradnl"/>
        </w:rPr>
        <w:t xml:space="preserve">poblaciones con </w:t>
      </w:r>
      <w:r w:rsidR="005164D2" w:rsidRPr="004875D7">
        <w:rPr>
          <w:rFonts w:ascii="Times New Roman" w:hAnsi="Times New Roman" w:cs="Times New Roman"/>
          <w:lang w:eastAsia="es-ES_tradnl"/>
        </w:rPr>
        <w:t>DI,</w:t>
      </w:r>
      <w:r w:rsidRPr="004875D7">
        <w:rPr>
          <w:rFonts w:ascii="Times New Roman" w:hAnsi="Times New Roman" w:cs="Times New Roman"/>
          <w:lang w:eastAsia="es-ES_tradnl"/>
        </w:rPr>
        <w:t xml:space="preserve"> donde los procesos de aprendizaje y regulación emocional requieren tiempos más prolongados. Por ello, es recomendable implementar programas más extensos y sostenidos en el tiempo, con sesiones semanales durante varios meses, además de realizar evaluaciones de seguimiento a los tres y seis meses posteriores a la finalización del tratamiento para valorar la persistencia de los efectos obtenidos.</w:t>
      </w:r>
    </w:p>
    <w:p w14:paraId="43DF65B3" w14:textId="255D90D2"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 xml:space="preserve">Otra limitación relevante radica en el carácter subjetivo de algunos instrumentos de evaluación. Aunque el estudio integró observaciones cualitativas y autoinformes de los participantes, la identificación emocional estuvo mediada por la interpretación del terapeuta y por la capacidad expresiva de los sujetos, lo que puede introducir sesgos. Para solventar esta cuestión, sería deseable incorporar en futuras investigaciones técnicas complementarias como escalas estandarizadas de regulación emocional, registros de conducta estructurados y medidas psicofisiológicas (por ejemplo, </w:t>
      </w:r>
      <w:ins w:id="173" w:author="Héctor Tarancón Royo" w:date="2026-02-17T16:30:00Z" w16du:dateUtc="2026-02-17T15:30:00Z">
        <w:r w:rsidR="009C2459">
          <w:rPr>
            <w:rFonts w:ascii="Times New Roman" w:hAnsi="Times New Roman" w:cs="Times New Roman"/>
            <w:lang w:eastAsia="es-ES_tradnl"/>
          </w:rPr>
          <w:t xml:space="preserve">la </w:t>
        </w:r>
      </w:ins>
      <w:r w:rsidRPr="004875D7">
        <w:rPr>
          <w:rFonts w:ascii="Times New Roman" w:hAnsi="Times New Roman" w:cs="Times New Roman"/>
          <w:lang w:eastAsia="es-ES_tradnl"/>
        </w:rPr>
        <w:t xml:space="preserve">actividad cardíaca o </w:t>
      </w:r>
      <w:ins w:id="174" w:author="Héctor Tarancón Royo" w:date="2026-02-17T16:30:00Z" w16du:dateUtc="2026-02-17T15:30:00Z">
        <w:r w:rsidR="009C2459">
          <w:rPr>
            <w:rFonts w:ascii="Times New Roman" w:hAnsi="Times New Roman" w:cs="Times New Roman"/>
            <w:lang w:eastAsia="es-ES_tradnl"/>
          </w:rPr>
          <w:t xml:space="preserve">la </w:t>
        </w:r>
      </w:ins>
      <w:r w:rsidRPr="004875D7">
        <w:rPr>
          <w:rFonts w:ascii="Times New Roman" w:hAnsi="Times New Roman" w:cs="Times New Roman"/>
          <w:lang w:eastAsia="es-ES_tradnl"/>
        </w:rPr>
        <w:t>respuesta galvánica de la piel)</w:t>
      </w:r>
      <w:del w:id="175" w:author="Héctor Tarancón Royo" w:date="2026-02-17T16:30:00Z" w16du:dateUtc="2026-02-17T15:30:00Z">
        <w:r w:rsidRPr="004875D7" w:rsidDel="009C2459">
          <w:rPr>
            <w:rFonts w:ascii="Times New Roman" w:hAnsi="Times New Roman" w:cs="Times New Roman"/>
            <w:lang w:eastAsia="es-ES_tradnl"/>
          </w:rPr>
          <w:delText>,</w:delText>
        </w:r>
      </w:del>
      <w:r w:rsidRPr="004875D7">
        <w:rPr>
          <w:rFonts w:ascii="Times New Roman" w:hAnsi="Times New Roman" w:cs="Times New Roman"/>
          <w:lang w:eastAsia="es-ES_tradnl"/>
        </w:rPr>
        <w:t xml:space="preserve"> con el fin de triangular los datos y aumentar la objetividad de las evaluaciones.</w:t>
      </w:r>
      <w:r w:rsidR="001049C6" w:rsidRPr="004875D7">
        <w:rPr>
          <w:rFonts w:ascii="Times New Roman" w:hAnsi="Times New Roman" w:cs="Times New Roman"/>
        </w:rPr>
        <w:t xml:space="preserve"> Asimismo, no se evaluó el posible sesgo del observador en los cuestionarios. </w:t>
      </w:r>
      <w:ins w:id="176" w:author="Héctor Tarancón Royo" w:date="2026-02-17T16:30:00Z" w16du:dateUtc="2026-02-17T15:30:00Z">
        <w:r w:rsidR="009C2459">
          <w:rPr>
            <w:rFonts w:ascii="Times New Roman" w:hAnsi="Times New Roman" w:cs="Times New Roman"/>
          </w:rPr>
          <w:t>Los e</w:t>
        </w:r>
      </w:ins>
      <w:del w:id="177" w:author="Héctor Tarancón Royo" w:date="2026-02-17T16:30:00Z" w16du:dateUtc="2026-02-17T15:30:00Z">
        <w:r w:rsidR="001049C6" w:rsidRPr="004875D7" w:rsidDel="009C2459">
          <w:rPr>
            <w:rFonts w:ascii="Times New Roman" w:hAnsi="Times New Roman" w:cs="Times New Roman"/>
          </w:rPr>
          <w:delText>E</w:delText>
        </w:r>
      </w:del>
      <w:r w:rsidR="001049C6" w:rsidRPr="004875D7">
        <w:rPr>
          <w:rFonts w:ascii="Times New Roman" w:hAnsi="Times New Roman" w:cs="Times New Roman"/>
        </w:rPr>
        <w:t>studios futuros deberían incluir herramientas de autoinforme para los participantes.</w:t>
      </w:r>
    </w:p>
    <w:p w14:paraId="6C4D5FD0" w14:textId="77777777"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Por último, no se tuvo en cuenta el perfil musical previo de los participantes, es decir, su grado de afinidad, motivación o experiencia con la música. Estos factores pueden influir significativamente en la receptividad y en los resultados de la intervención. Incluir instrumentos que evalúen la relación previa del individuo con la música permitiría ajustar las sesiones a los intereses particulares de los participantes y analizar posibles variables moderadoras del efecto terapéutico.</w:t>
      </w:r>
    </w:p>
    <w:p w14:paraId="6F619BF5" w14:textId="6AA3F0F9"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 xml:space="preserve">Estas limitaciones, lejos de invalidar los resultados obtenidos, ofrecen importantes directrices para el perfeccionamiento de futuros estudios en esta línea de investigación, </w:t>
      </w:r>
      <w:r w:rsidRPr="004875D7">
        <w:rPr>
          <w:rFonts w:ascii="Times New Roman" w:hAnsi="Times New Roman" w:cs="Times New Roman"/>
          <w:lang w:eastAsia="es-ES_tradnl"/>
        </w:rPr>
        <w:lastRenderedPageBreak/>
        <w:t xml:space="preserve">permitiendo avanzar hacia una comprensión más precisa y contextualizada del impacto de la musicoterapia en </w:t>
      </w:r>
      <w:ins w:id="178" w:author="Héctor Tarancón Royo" w:date="2026-02-17T16:31:00Z" w16du:dateUtc="2026-02-17T15:31:00Z">
        <w:r w:rsidR="00C1321A">
          <w:rPr>
            <w:rFonts w:ascii="Times New Roman" w:hAnsi="Times New Roman" w:cs="Times New Roman"/>
            <w:lang w:eastAsia="es-ES_tradnl"/>
          </w:rPr>
          <w:t xml:space="preserve">las </w:t>
        </w:r>
      </w:ins>
      <w:r w:rsidRPr="004875D7">
        <w:rPr>
          <w:rFonts w:ascii="Times New Roman" w:hAnsi="Times New Roman" w:cs="Times New Roman"/>
          <w:lang w:eastAsia="es-ES_tradnl"/>
        </w:rPr>
        <w:t>personas con diversidad funcional intelectual.</w:t>
      </w:r>
    </w:p>
    <w:p w14:paraId="0EA8E757" w14:textId="549C56AD"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No obstante, a pesar de estas limitaciones, los resultados de este estudio aportan</w:t>
      </w:r>
      <w:ins w:id="179" w:author="Héctor Tarancón Royo" w:date="2026-02-17T16:31:00Z" w16du:dateUtc="2026-02-17T15:31:00Z">
        <w:r w:rsidR="00C1321A">
          <w:rPr>
            <w:rFonts w:ascii="Times New Roman" w:hAnsi="Times New Roman" w:cs="Times New Roman"/>
            <w:lang w:eastAsia="es-ES_tradnl"/>
          </w:rPr>
          <w:t xml:space="preserve"> una</w:t>
        </w:r>
      </w:ins>
      <w:r w:rsidRPr="004875D7">
        <w:rPr>
          <w:rFonts w:ascii="Times New Roman" w:hAnsi="Times New Roman" w:cs="Times New Roman"/>
          <w:lang w:eastAsia="es-ES_tradnl"/>
        </w:rPr>
        <w:t xml:space="preserve"> evidencia preliminar sobre el potencial de la musicoterapia activa grupal como estrategia de intervención para promover la regulación emocional en</w:t>
      </w:r>
      <w:ins w:id="180" w:author="Héctor Tarancón Royo" w:date="2026-02-17T16:31:00Z" w16du:dateUtc="2026-02-17T15:31:00Z">
        <w:r w:rsidR="00C1321A">
          <w:rPr>
            <w:rFonts w:ascii="Times New Roman" w:hAnsi="Times New Roman" w:cs="Times New Roman"/>
            <w:lang w:eastAsia="es-ES_tradnl"/>
          </w:rPr>
          <w:t xml:space="preserve"> las</w:t>
        </w:r>
      </w:ins>
      <w:r w:rsidRPr="004875D7">
        <w:rPr>
          <w:rFonts w:ascii="Times New Roman" w:hAnsi="Times New Roman" w:cs="Times New Roman"/>
          <w:lang w:eastAsia="es-ES_tradnl"/>
        </w:rPr>
        <w:t xml:space="preserve"> personas adultas con diversidad funcional intelectual leve. Aunque los análisis estadísticos generales no arrojaron diferencias significativas entre los momentos pre y post intervención, el análisis de</w:t>
      </w:r>
      <w:ins w:id="181" w:author="Héctor Tarancón Royo" w:date="2026-02-17T16:31:00Z" w16du:dateUtc="2026-02-17T15:31:00Z">
        <w:r w:rsidR="00C1321A">
          <w:rPr>
            <w:rFonts w:ascii="Times New Roman" w:hAnsi="Times New Roman" w:cs="Times New Roman"/>
            <w:lang w:eastAsia="es-ES_tradnl"/>
          </w:rPr>
          <w:t xml:space="preserve"> las</w:t>
        </w:r>
      </w:ins>
      <w:r w:rsidRPr="004875D7">
        <w:rPr>
          <w:rFonts w:ascii="Times New Roman" w:hAnsi="Times New Roman" w:cs="Times New Roman"/>
          <w:lang w:eastAsia="es-ES_tradnl"/>
        </w:rPr>
        <w:t xml:space="preserve"> medidas repetidas reveló mejoras significativas en los participantes más jóvenes, lo cual sugiere que la edad puede ser un factor modulador de la eficacia terapéutica.</w:t>
      </w:r>
    </w:p>
    <w:p w14:paraId="00BFA64A" w14:textId="64E2B00B"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En cuanto a las diferencias por edad, podría considerarse que los adultos más jóvenes tienden a tener menos rigidez emocional o una historia más corta de afrontamiento disfuncional, por lo cual los efectos de la intervención pudieron ser más evidentes en este grupo. Este fenómeno ha sido discutido por Saarikallio (201</w:t>
      </w:r>
      <w:r w:rsidR="000B76B2" w:rsidRPr="004875D7">
        <w:rPr>
          <w:rFonts w:ascii="Times New Roman" w:hAnsi="Times New Roman" w:cs="Times New Roman"/>
          <w:lang w:eastAsia="es-ES_tradnl"/>
        </w:rPr>
        <w:t>0</w:t>
      </w:r>
      <w:r w:rsidRPr="004875D7">
        <w:rPr>
          <w:rFonts w:ascii="Times New Roman" w:hAnsi="Times New Roman" w:cs="Times New Roman"/>
          <w:lang w:eastAsia="es-ES_tradnl"/>
        </w:rPr>
        <w:t>), quien destaca el papel de la música como estrategia de autorregulación emocional más común y efectiva en</w:t>
      </w:r>
      <w:ins w:id="182" w:author="Héctor Tarancón Royo" w:date="2026-02-17T16:32:00Z" w16du:dateUtc="2026-02-17T15:32:00Z">
        <w:r w:rsidR="00841255">
          <w:rPr>
            <w:rFonts w:ascii="Times New Roman" w:hAnsi="Times New Roman" w:cs="Times New Roman"/>
            <w:lang w:eastAsia="es-ES_tradnl"/>
          </w:rPr>
          <w:t xml:space="preserve"> los</w:t>
        </w:r>
      </w:ins>
      <w:r w:rsidRPr="004875D7">
        <w:rPr>
          <w:rFonts w:ascii="Times New Roman" w:hAnsi="Times New Roman" w:cs="Times New Roman"/>
          <w:lang w:eastAsia="es-ES_tradnl"/>
        </w:rPr>
        <w:t xml:space="preserve"> jóvenes adultos frente a otras poblaciones.</w:t>
      </w:r>
    </w:p>
    <w:p w14:paraId="535B0267" w14:textId="2080294A"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Asimismo, el análisis cualitativo proporcionó hallazgos consistentes con la literatura científica</w:t>
      </w:r>
      <w:del w:id="183" w:author="Héctor Tarancón Royo" w:date="2026-02-17T16:32:00Z" w16du:dateUtc="2026-02-17T15:32:00Z">
        <w:r w:rsidRPr="004875D7" w:rsidDel="00841255">
          <w:rPr>
            <w:rFonts w:ascii="Times New Roman" w:hAnsi="Times New Roman" w:cs="Times New Roman"/>
            <w:lang w:eastAsia="es-ES_tradnl"/>
          </w:rPr>
          <w:delText>,</w:delText>
        </w:r>
      </w:del>
      <w:r w:rsidRPr="004875D7">
        <w:rPr>
          <w:rFonts w:ascii="Times New Roman" w:hAnsi="Times New Roman" w:cs="Times New Roman"/>
          <w:lang w:eastAsia="es-ES_tradnl"/>
        </w:rPr>
        <w:t xml:space="preserve"> al evidenciar una clara transformación emocional durante las sesiones: los estados afectivos negativos, como</w:t>
      </w:r>
      <w:ins w:id="184" w:author="Héctor Tarancón Royo" w:date="2026-02-17T16:32:00Z" w16du:dateUtc="2026-02-17T15:32:00Z">
        <w:r w:rsidR="00841255">
          <w:rPr>
            <w:rFonts w:ascii="Times New Roman" w:hAnsi="Times New Roman" w:cs="Times New Roman"/>
            <w:lang w:eastAsia="es-ES_tradnl"/>
          </w:rPr>
          <w:t xml:space="preserve"> la</w:t>
        </w:r>
      </w:ins>
      <w:r w:rsidRPr="004875D7">
        <w:rPr>
          <w:rFonts w:ascii="Times New Roman" w:hAnsi="Times New Roman" w:cs="Times New Roman"/>
          <w:lang w:eastAsia="es-ES_tradnl"/>
        </w:rPr>
        <w:t xml:space="preserve"> tristeza, </w:t>
      </w:r>
      <w:ins w:id="185" w:author="Héctor Tarancón Royo" w:date="2026-02-17T16:32:00Z" w16du:dateUtc="2026-02-17T15:32:00Z">
        <w:r w:rsidR="00841255">
          <w:rPr>
            <w:rFonts w:ascii="Times New Roman" w:hAnsi="Times New Roman" w:cs="Times New Roman"/>
            <w:lang w:eastAsia="es-ES_tradnl"/>
          </w:rPr>
          <w:t xml:space="preserve">el </w:t>
        </w:r>
      </w:ins>
      <w:r w:rsidRPr="004875D7">
        <w:rPr>
          <w:rFonts w:ascii="Times New Roman" w:hAnsi="Times New Roman" w:cs="Times New Roman"/>
          <w:lang w:eastAsia="es-ES_tradnl"/>
        </w:rPr>
        <w:t xml:space="preserve">miedo o </w:t>
      </w:r>
      <w:ins w:id="186" w:author="Héctor Tarancón Royo" w:date="2026-02-17T16:32:00Z" w16du:dateUtc="2026-02-17T15:32:00Z">
        <w:r w:rsidR="00841255">
          <w:rPr>
            <w:rFonts w:ascii="Times New Roman" w:hAnsi="Times New Roman" w:cs="Times New Roman"/>
            <w:lang w:eastAsia="es-ES_tradnl"/>
          </w:rPr>
          <w:t xml:space="preserve">el </w:t>
        </w:r>
      </w:ins>
      <w:r w:rsidRPr="004875D7">
        <w:rPr>
          <w:rFonts w:ascii="Times New Roman" w:hAnsi="Times New Roman" w:cs="Times New Roman"/>
          <w:lang w:eastAsia="es-ES_tradnl"/>
        </w:rPr>
        <w:t>enfado</w:t>
      </w:r>
      <w:del w:id="187" w:author="Héctor Tarancón Royo" w:date="2026-02-17T16:32:00Z" w16du:dateUtc="2026-02-17T15:32:00Z">
        <w:r w:rsidRPr="004875D7" w:rsidDel="00841255">
          <w:rPr>
            <w:rFonts w:ascii="Times New Roman" w:hAnsi="Times New Roman" w:cs="Times New Roman"/>
            <w:lang w:eastAsia="es-ES_tradnl"/>
          </w:rPr>
          <w:delText>,</w:delText>
        </w:r>
      </w:del>
      <w:r w:rsidRPr="004875D7">
        <w:rPr>
          <w:rFonts w:ascii="Times New Roman" w:hAnsi="Times New Roman" w:cs="Times New Roman"/>
          <w:lang w:eastAsia="es-ES_tradnl"/>
        </w:rPr>
        <w:t xml:space="preserve"> se desplazaron hacia emociones más positivas, como</w:t>
      </w:r>
      <w:ins w:id="188" w:author="Héctor Tarancón Royo" w:date="2026-02-17T16:32:00Z" w16du:dateUtc="2026-02-17T15:32:00Z">
        <w:r w:rsidR="00841255">
          <w:rPr>
            <w:rFonts w:ascii="Times New Roman" w:hAnsi="Times New Roman" w:cs="Times New Roman"/>
            <w:lang w:eastAsia="es-ES_tradnl"/>
          </w:rPr>
          <w:t xml:space="preserve"> la</w:t>
        </w:r>
      </w:ins>
      <w:r w:rsidRPr="004875D7">
        <w:rPr>
          <w:rFonts w:ascii="Times New Roman" w:hAnsi="Times New Roman" w:cs="Times New Roman"/>
          <w:lang w:eastAsia="es-ES_tradnl"/>
        </w:rPr>
        <w:t xml:space="preserve"> alegría y</w:t>
      </w:r>
      <w:ins w:id="189" w:author="Héctor Tarancón Royo" w:date="2026-02-17T16:32:00Z" w16du:dateUtc="2026-02-17T15:32:00Z">
        <w:r w:rsidR="00841255">
          <w:rPr>
            <w:rFonts w:ascii="Times New Roman" w:hAnsi="Times New Roman" w:cs="Times New Roman"/>
            <w:lang w:eastAsia="es-ES_tradnl"/>
          </w:rPr>
          <w:t xml:space="preserve"> la</w:t>
        </w:r>
      </w:ins>
      <w:r w:rsidRPr="004875D7">
        <w:rPr>
          <w:rFonts w:ascii="Times New Roman" w:hAnsi="Times New Roman" w:cs="Times New Roman"/>
          <w:lang w:eastAsia="es-ES_tradnl"/>
        </w:rPr>
        <w:t xml:space="preserve"> serenidad. Estos cambios emocionales, observados a través de la interacción musical activa, corroboran el valor de la música como herramienta de expresión, contención emocional y construcción de vínculos relacionales en contextos terapéuticos.</w:t>
      </w:r>
    </w:p>
    <w:p w14:paraId="657818FC" w14:textId="3886E584"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 xml:space="preserve">La musicoterapia, en su modalidad activa, se presenta como un medio eficaz para facilitar la autoexploración emocional, fomentar la autoestima y mejorar la calidad de vida de personas con </w:t>
      </w:r>
      <w:r w:rsidR="005164D2" w:rsidRPr="004875D7">
        <w:rPr>
          <w:rFonts w:ascii="Times New Roman" w:hAnsi="Times New Roman" w:cs="Times New Roman"/>
          <w:lang w:eastAsia="es-ES_tradnl"/>
        </w:rPr>
        <w:t>DI</w:t>
      </w:r>
      <w:r w:rsidRPr="004875D7">
        <w:rPr>
          <w:rFonts w:ascii="Times New Roman" w:hAnsi="Times New Roman" w:cs="Times New Roman"/>
          <w:lang w:eastAsia="es-ES_tradnl"/>
        </w:rPr>
        <w:t>. Además de su potencial terapéutico directo, las sesiones grupales promueven la socialización, el sentido de pertenencia y la cooperación entre los participantes, aspectos fundamentales en la mejora del bienestar subjetivo y en la inclusión social.</w:t>
      </w:r>
    </w:p>
    <w:p w14:paraId="4B63729C" w14:textId="127A2793"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 xml:space="preserve">No obstante, los resultados deben interpretarse con cautela, dada la presencia de limitaciones metodológicas que restringen la generalización de los hallazgos. Es imperativo desarrollar estudios futuros con mayor rigor metodológico, que incluyan muestras amplias y controladas, así como instrumentos de medición más sofisticados. A pesar de ello, los resultados obtenidos abren un campo fértil para la aplicación clínica de la musicoterapia en el ámbito de la diversidad funcional, contribuyendo a consolidar su </w:t>
      </w:r>
      <w:r w:rsidRPr="004875D7">
        <w:rPr>
          <w:rFonts w:ascii="Times New Roman" w:hAnsi="Times New Roman" w:cs="Times New Roman"/>
          <w:lang w:eastAsia="es-ES_tradnl"/>
        </w:rPr>
        <w:lastRenderedPageBreak/>
        <w:t>lugar como disciplina terapéutica basada en la evidencia. En resumen, aunque los efectos cuantitativos globales no fueron significativos, los análisis específicos por edad y los datos cualitativos apoyan la hipótesis de que la musicoterapia activa puede ser una intervención valiosa para fomentar el bienestar emocional en</w:t>
      </w:r>
      <w:ins w:id="190" w:author="Héctor Tarancón Royo" w:date="2026-02-17T16:33:00Z" w16du:dateUtc="2026-02-17T15:33:00Z">
        <w:r w:rsidR="0094202D">
          <w:rPr>
            <w:rFonts w:ascii="Times New Roman" w:hAnsi="Times New Roman" w:cs="Times New Roman"/>
            <w:lang w:eastAsia="es-ES_tradnl"/>
          </w:rPr>
          <w:t xml:space="preserve"> los</w:t>
        </w:r>
      </w:ins>
      <w:r w:rsidRPr="004875D7">
        <w:rPr>
          <w:rFonts w:ascii="Times New Roman" w:hAnsi="Times New Roman" w:cs="Times New Roman"/>
          <w:lang w:eastAsia="es-ES_tradnl"/>
        </w:rPr>
        <w:t xml:space="preserve"> adultos con diversidad funcional intelectual. Se recomienda la continuación de esta línea de investigación con diseños longitudinales, muestras más grandes y herramientas de evaluación más específicas para capturar con mayor sensibilidad los cambios emocionales a corto y largo plazo.</w:t>
      </w:r>
    </w:p>
    <w:p w14:paraId="41309633" w14:textId="067114EF" w:rsidR="00EB5B5B" w:rsidRPr="004875D7" w:rsidRDefault="00EB5B5B" w:rsidP="004875D7">
      <w:pPr>
        <w:pStyle w:val="Sinespaciado"/>
        <w:spacing w:line="360" w:lineRule="auto"/>
        <w:jc w:val="both"/>
        <w:rPr>
          <w:rFonts w:ascii="Times New Roman" w:hAnsi="Times New Roman" w:cs="Times New Roman"/>
          <w:lang w:eastAsia="es-ES_tradnl"/>
        </w:rPr>
      </w:pPr>
      <w:r w:rsidRPr="004875D7">
        <w:rPr>
          <w:rFonts w:ascii="Times New Roman" w:hAnsi="Times New Roman" w:cs="Times New Roman"/>
          <w:lang w:eastAsia="es-ES_tradnl"/>
        </w:rPr>
        <w:t>En conclusión, este estudio refuerza la idea de que la música no solo es una forma de arte o entretenimiento, sino también una vía profunda de conexión emocional y transformación personal</w:t>
      </w:r>
      <w:del w:id="191" w:author="Héctor Tarancón Royo" w:date="2026-02-17T16:34:00Z" w16du:dateUtc="2026-02-17T15:34:00Z">
        <w:r w:rsidRPr="004875D7" w:rsidDel="000C1B5D">
          <w:rPr>
            <w:rFonts w:ascii="Times New Roman" w:hAnsi="Times New Roman" w:cs="Times New Roman"/>
            <w:lang w:eastAsia="es-ES_tradnl"/>
          </w:rPr>
          <w:delText>,</w:delText>
        </w:r>
      </w:del>
      <w:r w:rsidRPr="004875D7">
        <w:rPr>
          <w:rFonts w:ascii="Times New Roman" w:hAnsi="Times New Roman" w:cs="Times New Roman"/>
          <w:lang w:eastAsia="es-ES_tradnl"/>
        </w:rPr>
        <w:t xml:space="preserve"> especialmente valiosa para aquellos colectivos cuyas capacidades comunicativas se encuentran parcial o totalmente comprometidas.</w:t>
      </w:r>
    </w:p>
    <w:p w14:paraId="0A1B4577" w14:textId="77777777" w:rsidR="004335F9" w:rsidRPr="00D35453" w:rsidRDefault="004335F9" w:rsidP="004335F9">
      <w:pPr>
        <w:pStyle w:val="Sinespaciado"/>
        <w:spacing w:line="360" w:lineRule="auto"/>
        <w:ind w:left="851" w:hanging="851"/>
        <w:jc w:val="both"/>
        <w:rPr>
          <w:rFonts w:ascii="Times New Roman" w:hAnsi="Times New Roman" w:cs="Times New Roman"/>
        </w:rPr>
      </w:pPr>
    </w:p>
    <w:p w14:paraId="7DCAFD35" w14:textId="7696F26F" w:rsidR="00485C29" w:rsidRDefault="00E72FF5" w:rsidP="00B17CFD">
      <w:pPr>
        <w:pStyle w:val="Sinespaciado"/>
        <w:jc w:val="both"/>
        <w:rPr>
          <w:rFonts w:ascii="Times New Roman" w:hAnsi="Times New Roman" w:cs="Times New Roman"/>
          <w:b/>
          <w:bCs/>
          <w:sz w:val="28"/>
          <w:szCs w:val="28"/>
        </w:rPr>
      </w:pPr>
      <w:r w:rsidRPr="00E72FF5">
        <w:rPr>
          <w:rFonts w:ascii="Times New Roman" w:hAnsi="Times New Roman" w:cs="Times New Roman"/>
          <w:b/>
          <w:bCs/>
          <w:sz w:val="28"/>
          <w:szCs w:val="28"/>
        </w:rPr>
        <w:t xml:space="preserve">Declaración de uso de </w:t>
      </w:r>
      <w:ins w:id="192" w:author="Héctor Tarancón Royo" w:date="2026-02-17T16:34:00Z" w16du:dateUtc="2026-02-17T15:34:00Z">
        <w:r w:rsidR="000C1B5D">
          <w:rPr>
            <w:rFonts w:ascii="Times New Roman" w:hAnsi="Times New Roman" w:cs="Times New Roman"/>
            <w:b/>
            <w:bCs/>
            <w:sz w:val="28"/>
            <w:szCs w:val="28"/>
          </w:rPr>
          <w:t>i</w:t>
        </w:r>
      </w:ins>
      <w:del w:id="193" w:author="Héctor Tarancón Royo" w:date="2026-02-17T16:34:00Z" w16du:dateUtc="2026-02-17T15:34:00Z">
        <w:r w:rsidRPr="00E72FF5" w:rsidDel="000C1B5D">
          <w:rPr>
            <w:rFonts w:ascii="Times New Roman" w:hAnsi="Times New Roman" w:cs="Times New Roman"/>
            <w:b/>
            <w:bCs/>
            <w:sz w:val="28"/>
            <w:szCs w:val="28"/>
          </w:rPr>
          <w:delText>I</w:delText>
        </w:r>
      </w:del>
      <w:r w:rsidRPr="00E72FF5">
        <w:rPr>
          <w:rFonts w:ascii="Times New Roman" w:hAnsi="Times New Roman" w:cs="Times New Roman"/>
          <w:b/>
          <w:bCs/>
          <w:sz w:val="28"/>
          <w:szCs w:val="28"/>
        </w:rPr>
        <w:t xml:space="preserve">nteligencia </w:t>
      </w:r>
      <w:del w:id="194" w:author="Héctor Tarancón Royo" w:date="2026-02-17T16:34:00Z" w16du:dateUtc="2026-02-17T15:34:00Z">
        <w:r w:rsidRPr="00E72FF5" w:rsidDel="000C1B5D">
          <w:rPr>
            <w:rFonts w:ascii="Times New Roman" w:hAnsi="Times New Roman" w:cs="Times New Roman"/>
            <w:b/>
            <w:bCs/>
            <w:sz w:val="28"/>
            <w:szCs w:val="28"/>
          </w:rPr>
          <w:delText>A</w:delText>
        </w:r>
      </w:del>
      <w:ins w:id="195" w:author="Héctor Tarancón Royo" w:date="2026-02-17T16:34:00Z" w16du:dateUtc="2026-02-17T15:34:00Z">
        <w:r w:rsidR="000C1B5D">
          <w:rPr>
            <w:rFonts w:ascii="Times New Roman" w:hAnsi="Times New Roman" w:cs="Times New Roman"/>
            <w:b/>
            <w:bCs/>
            <w:sz w:val="28"/>
            <w:szCs w:val="28"/>
          </w:rPr>
          <w:t>a</w:t>
        </w:r>
      </w:ins>
      <w:r w:rsidRPr="00E72FF5">
        <w:rPr>
          <w:rFonts w:ascii="Times New Roman" w:hAnsi="Times New Roman" w:cs="Times New Roman"/>
          <w:b/>
          <w:bCs/>
          <w:sz w:val="28"/>
          <w:szCs w:val="28"/>
        </w:rPr>
        <w:t>rtificial</w:t>
      </w:r>
      <w:r>
        <w:rPr>
          <w:rFonts w:ascii="Times New Roman" w:hAnsi="Times New Roman" w:cs="Times New Roman"/>
          <w:b/>
          <w:bCs/>
          <w:sz w:val="28"/>
          <w:szCs w:val="28"/>
        </w:rPr>
        <w:t xml:space="preserve">: </w:t>
      </w:r>
    </w:p>
    <w:p w14:paraId="0AD2FE82" w14:textId="77777777" w:rsidR="00B17CFD" w:rsidRDefault="00B17CFD" w:rsidP="00E72FF5">
      <w:pPr>
        <w:pStyle w:val="Sinespaciado"/>
        <w:spacing w:line="360" w:lineRule="auto"/>
        <w:jc w:val="both"/>
        <w:rPr>
          <w:rFonts w:ascii="Times New Roman" w:hAnsi="Times New Roman" w:cs="Times New Roman"/>
        </w:rPr>
      </w:pPr>
    </w:p>
    <w:p w14:paraId="70565B82" w14:textId="26EA6FE2" w:rsidR="00485C29" w:rsidRDefault="00B17CFD" w:rsidP="00E72FF5">
      <w:pPr>
        <w:pStyle w:val="Sinespaciado"/>
        <w:spacing w:line="360" w:lineRule="auto"/>
        <w:jc w:val="both"/>
        <w:rPr>
          <w:rFonts w:ascii="Times New Roman" w:hAnsi="Times New Roman" w:cs="Times New Roman"/>
        </w:rPr>
      </w:pPr>
      <w:r>
        <w:rPr>
          <w:rFonts w:ascii="Times New Roman" w:hAnsi="Times New Roman" w:cs="Times New Roman"/>
        </w:rPr>
        <w:t>La autora declara que no se ha utilizado IA en el artículo.</w:t>
      </w:r>
    </w:p>
    <w:p w14:paraId="690B5096" w14:textId="77777777" w:rsidR="00B17CFD" w:rsidRDefault="00B17CFD" w:rsidP="00E72FF5">
      <w:pPr>
        <w:pStyle w:val="Sinespaciado"/>
        <w:spacing w:line="360" w:lineRule="auto"/>
        <w:jc w:val="both"/>
        <w:rPr>
          <w:rFonts w:ascii="Times New Roman" w:hAnsi="Times New Roman" w:cs="Times New Roman"/>
          <w:b/>
          <w:bCs/>
          <w:sz w:val="28"/>
          <w:szCs w:val="28"/>
        </w:rPr>
      </w:pPr>
    </w:p>
    <w:p w14:paraId="273F0E80" w14:textId="77777777" w:rsidR="00151F9C" w:rsidRPr="00BA3F24" w:rsidRDefault="00151F9C" w:rsidP="00B17CFD">
      <w:pPr>
        <w:rPr>
          <w:rFonts w:ascii="Times New Roman" w:hAnsi="Times New Roman" w:cs="Times New Roman"/>
          <w:b/>
          <w:bCs/>
          <w:sz w:val="28"/>
          <w:szCs w:val="28"/>
        </w:rPr>
      </w:pPr>
      <w:r w:rsidRPr="226C3895">
        <w:rPr>
          <w:rFonts w:ascii="Times New Roman" w:hAnsi="Times New Roman" w:cs="Times New Roman"/>
          <w:b/>
          <w:bCs/>
          <w:sz w:val="28"/>
          <w:szCs w:val="28"/>
        </w:rPr>
        <w:t>Financiación</w:t>
      </w:r>
    </w:p>
    <w:p w14:paraId="34B1B390" w14:textId="77777777" w:rsidR="00B17CFD" w:rsidRDefault="00B17CFD" w:rsidP="00B17CFD">
      <w:pPr>
        <w:rPr>
          <w:rFonts w:ascii="Times New Roman" w:hAnsi="Times New Roman" w:cs="Times New Roman"/>
        </w:rPr>
      </w:pPr>
    </w:p>
    <w:p w14:paraId="391C1858" w14:textId="40C7310E" w:rsidR="00151F9C" w:rsidRPr="001E52B2" w:rsidRDefault="00151F9C" w:rsidP="00B17CFD">
      <w:pPr>
        <w:rPr>
          <w:rFonts w:ascii="Times New Roman" w:hAnsi="Times New Roman" w:cs="Times New Roman"/>
          <w:b/>
          <w:bCs/>
        </w:rPr>
      </w:pPr>
      <w:r w:rsidRPr="7E9F7EF6">
        <w:rPr>
          <w:rFonts w:ascii="Times New Roman" w:hAnsi="Times New Roman" w:cs="Times New Roman"/>
        </w:rPr>
        <w:t>El artículo no ha contado con financiación pública o privada.</w:t>
      </w:r>
    </w:p>
    <w:p w14:paraId="12318E88" w14:textId="6FA1A4E0" w:rsidR="00D35453" w:rsidRPr="00D35453" w:rsidRDefault="00D35453" w:rsidP="00E72FF5">
      <w:pPr>
        <w:pStyle w:val="Sinespaciado"/>
        <w:spacing w:line="360" w:lineRule="auto"/>
        <w:jc w:val="both"/>
        <w:rPr>
          <w:rFonts w:ascii="Times New Roman" w:hAnsi="Times New Roman" w:cs="Times New Roman"/>
          <w:b/>
          <w:bCs/>
          <w:sz w:val="28"/>
          <w:szCs w:val="28"/>
        </w:rPr>
      </w:pPr>
    </w:p>
    <w:p w14:paraId="076DE197" w14:textId="41E9570C" w:rsidR="004335F9" w:rsidRPr="00B17CFD" w:rsidRDefault="001049C6" w:rsidP="00B17CFD">
      <w:pPr>
        <w:pStyle w:val="Sinespaciado"/>
        <w:spacing w:line="360" w:lineRule="auto"/>
        <w:ind w:left="851" w:hanging="851"/>
        <w:jc w:val="both"/>
        <w:rPr>
          <w:rStyle w:val="Fuerte"/>
          <w:rFonts w:ascii="Times New Roman" w:hAnsi="Times New Roman" w:cs="Times New Roman"/>
          <w:sz w:val="28"/>
          <w:szCs w:val="28"/>
          <w:lang w:val="en-US"/>
        </w:rPr>
      </w:pPr>
      <w:r w:rsidRPr="007179E2">
        <w:rPr>
          <w:rFonts w:ascii="Times New Roman" w:hAnsi="Times New Roman" w:cs="Times New Roman"/>
          <w:b/>
          <w:bCs/>
          <w:sz w:val="28"/>
          <w:szCs w:val="28"/>
          <w:lang w:val="en-US"/>
        </w:rPr>
        <w:t>REFERENCIAS</w:t>
      </w:r>
    </w:p>
    <w:p w14:paraId="14D1D326" w14:textId="77777777" w:rsidR="00D35453" w:rsidRPr="007179E2" w:rsidRDefault="00D35453" w:rsidP="00D35453">
      <w:pPr>
        <w:rPr>
          <w:rFonts w:ascii="Times New Roman" w:hAnsi="Times New Roman" w:cs="Times New Roman"/>
          <w:lang w:val="en-US"/>
        </w:rPr>
      </w:pPr>
    </w:p>
    <w:p w14:paraId="49B0492F" w14:textId="1AF2D69B" w:rsidR="00F87F72" w:rsidRPr="007179E2" w:rsidRDefault="00F87F72" w:rsidP="00D35453">
      <w:pPr>
        <w:pStyle w:val="Sinespaciado"/>
        <w:spacing w:line="360" w:lineRule="auto"/>
        <w:ind w:left="851" w:hanging="851"/>
        <w:jc w:val="both"/>
        <w:rPr>
          <w:rFonts w:ascii="Times New Roman" w:hAnsi="Times New Roman" w:cs="Times New Roman"/>
          <w:lang w:val="en-US"/>
        </w:rPr>
      </w:pPr>
      <w:r w:rsidRPr="007179E2">
        <w:rPr>
          <w:rFonts w:ascii="Times New Roman" w:hAnsi="Times New Roman" w:cs="Times New Roman"/>
          <w:lang w:val="en-US"/>
        </w:rPr>
        <w:t>Aalbers, S., Fusar-Poli, L., Freeman, R. E., Spreen, M., Ket, J. C., Vink, A.</w:t>
      </w:r>
      <w:del w:id="196" w:author="Héctor Tarancón Royo" w:date="2026-02-17T16:34:00Z" w16du:dateUtc="2026-02-17T15:34:00Z">
        <w:r w:rsidRPr="007179E2" w:rsidDel="000C1B5D">
          <w:rPr>
            <w:rFonts w:ascii="Times New Roman" w:hAnsi="Times New Roman" w:cs="Times New Roman"/>
            <w:lang w:val="en-US"/>
          </w:rPr>
          <w:delText xml:space="preserve"> </w:delText>
        </w:r>
      </w:del>
      <w:r w:rsidRPr="007179E2">
        <w:rPr>
          <w:rFonts w:ascii="Times New Roman" w:hAnsi="Times New Roman" w:cs="Times New Roman"/>
          <w:lang w:val="en-US"/>
        </w:rPr>
        <w:t xml:space="preserve">C., Maratos, A., </w:t>
      </w:r>
      <w:ins w:id="197" w:author="Héctor Tarancón Royo" w:date="2026-02-17T15:38:00Z" w16du:dateUtc="2026-02-17T14:38:00Z">
        <w:r w:rsidR="002F6EEB">
          <w:rPr>
            <w:rFonts w:ascii="Times New Roman" w:hAnsi="Times New Roman" w:cs="Times New Roman"/>
            <w:i/>
            <w:iCs/>
            <w:lang w:val="en-US"/>
          </w:rPr>
          <w:t xml:space="preserve">et al. </w:t>
        </w:r>
      </w:ins>
      <w:del w:id="198" w:author="Héctor Tarancón Royo" w:date="2026-02-17T15:38:00Z" w16du:dateUtc="2026-02-17T14:38:00Z">
        <w:r w:rsidRPr="007179E2" w:rsidDel="002F6EEB">
          <w:rPr>
            <w:rFonts w:ascii="Times New Roman" w:hAnsi="Times New Roman" w:cs="Times New Roman"/>
            <w:lang w:val="en-US"/>
          </w:rPr>
          <w:delText xml:space="preserve">Crawford, M., Chen, X. J., Gold, C. </w:delText>
        </w:r>
      </w:del>
      <w:r w:rsidRPr="007179E2">
        <w:rPr>
          <w:rFonts w:ascii="Times New Roman" w:hAnsi="Times New Roman" w:cs="Times New Roman"/>
          <w:lang w:val="en-US"/>
        </w:rPr>
        <w:t xml:space="preserve">(2017). Music therapy for depression. </w:t>
      </w:r>
      <w:r w:rsidRPr="007179E2">
        <w:rPr>
          <w:rFonts w:ascii="Times New Roman" w:hAnsi="Times New Roman" w:cs="Times New Roman"/>
          <w:i/>
          <w:iCs/>
          <w:lang w:val="en-US"/>
        </w:rPr>
        <w:t>Cochrane Database of Systematic Reviews</w:t>
      </w:r>
      <w:r w:rsidRPr="007179E2">
        <w:rPr>
          <w:rFonts w:ascii="Times New Roman" w:hAnsi="Times New Roman" w:cs="Times New Roman"/>
          <w:lang w:val="en-US"/>
        </w:rPr>
        <w:t xml:space="preserve">, (11), CD004517. </w:t>
      </w:r>
      <w:hyperlink r:id="rId11" w:history="1">
        <w:r w:rsidRPr="007179E2">
          <w:rPr>
            <w:rStyle w:val="Hipervnculo"/>
            <w:rFonts w:ascii="Times New Roman" w:hAnsi="Times New Roman" w:cs="Times New Roman"/>
            <w:lang w:val="en-US"/>
          </w:rPr>
          <w:t>https://doi.org/10.1002/14651858.CD004517.pub3</w:t>
        </w:r>
      </w:hyperlink>
    </w:p>
    <w:p w14:paraId="0AF4620D" w14:textId="2C1F9300" w:rsidR="00F87F72" w:rsidRPr="007179E2" w:rsidRDefault="00F87F72" w:rsidP="00D35453">
      <w:pPr>
        <w:pStyle w:val="Sinespaciado"/>
        <w:spacing w:line="360" w:lineRule="auto"/>
        <w:ind w:left="851" w:hanging="851"/>
        <w:jc w:val="both"/>
        <w:rPr>
          <w:rFonts w:ascii="Times New Roman" w:hAnsi="Times New Roman" w:cs="Times New Roman"/>
          <w:lang w:val="en-US"/>
        </w:rPr>
      </w:pPr>
      <w:r w:rsidRPr="007179E2">
        <w:rPr>
          <w:rFonts w:ascii="Times New Roman" w:hAnsi="Times New Roman" w:cs="Times New Roman"/>
          <w:lang w:val="en-US"/>
        </w:rPr>
        <w:t xml:space="preserve">American Association on Intellectual and Developmental Disabilities (AAIDD) (2010). </w:t>
      </w:r>
      <w:r w:rsidRPr="007179E2">
        <w:rPr>
          <w:rFonts w:ascii="Times New Roman" w:hAnsi="Times New Roman" w:cs="Times New Roman"/>
          <w:i/>
          <w:iCs/>
          <w:lang w:val="en-US"/>
        </w:rPr>
        <w:t>Intellectual disability: Definition, classification, and systems of supports (11th ed.)</w:t>
      </w:r>
      <w:r w:rsidRPr="007179E2">
        <w:rPr>
          <w:rFonts w:ascii="Times New Roman" w:hAnsi="Times New Roman" w:cs="Times New Roman"/>
          <w:lang w:val="en-US"/>
        </w:rPr>
        <w:t>. AAIDD.</w:t>
      </w:r>
    </w:p>
    <w:p w14:paraId="5C623542" w14:textId="77777777" w:rsidR="00F87F72" w:rsidRPr="007179E2" w:rsidRDefault="00F87F72" w:rsidP="00D35453">
      <w:pPr>
        <w:pStyle w:val="Sinespaciado"/>
        <w:spacing w:line="360" w:lineRule="auto"/>
        <w:ind w:left="851" w:hanging="851"/>
        <w:jc w:val="both"/>
        <w:rPr>
          <w:rFonts w:ascii="Times New Roman" w:hAnsi="Times New Roman" w:cs="Times New Roman"/>
          <w:lang w:val="en-US"/>
        </w:rPr>
      </w:pPr>
      <w:r w:rsidRPr="007179E2">
        <w:rPr>
          <w:rFonts w:ascii="Times New Roman" w:hAnsi="Times New Roman" w:cs="Times New Roman"/>
          <w:lang w:val="en-US"/>
        </w:rPr>
        <w:t>Bruscia, K.</w:t>
      </w:r>
      <w:del w:id="199" w:author="Héctor Tarancón Royo" w:date="2026-02-17T15:29:00Z" w16du:dateUtc="2026-02-17T14:29:00Z">
        <w:r w:rsidRPr="007179E2" w:rsidDel="006E676C">
          <w:rPr>
            <w:rFonts w:ascii="Times New Roman" w:hAnsi="Times New Roman" w:cs="Times New Roman"/>
            <w:lang w:val="en-US"/>
          </w:rPr>
          <w:delText xml:space="preserve"> </w:delText>
        </w:r>
      </w:del>
      <w:r w:rsidRPr="007179E2">
        <w:rPr>
          <w:rFonts w:ascii="Times New Roman" w:hAnsi="Times New Roman" w:cs="Times New Roman"/>
          <w:lang w:val="en-US"/>
        </w:rPr>
        <w:t xml:space="preserve">E. (1998). </w:t>
      </w:r>
      <w:r w:rsidRPr="007179E2">
        <w:rPr>
          <w:rFonts w:ascii="Times New Roman" w:hAnsi="Times New Roman" w:cs="Times New Roman"/>
          <w:i/>
          <w:iCs/>
          <w:lang w:val="en-US"/>
        </w:rPr>
        <w:t>Defining music therapy</w:t>
      </w:r>
      <w:r w:rsidRPr="007179E2">
        <w:rPr>
          <w:rFonts w:ascii="Times New Roman" w:hAnsi="Times New Roman" w:cs="Times New Roman"/>
          <w:lang w:val="en-US"/>
        </w:rPr>
        <w:t>. Barcelona Publishers.</w:t>
      </w:r>
    </w:p>
    <w:p w14:paraId="3EA20915" w14:textId="45808FB0" w:rsidR="00F87F72" w:rsidRPr="00D35453" w:rsidRDefault="00F87F72" w:rsidP="00D35453">
      <w:pPr>
        <w:pStyle w:val="Sinespaciado"/>
        <w:spacing w:line="360" w:lineRule="auto"/>
        <w:ind w:left="851" w:hanging="851"/>
        <w:jc w:val="both"/>
        <w:rPr>
          <w:rFonts w:ascii="Times New Roman" w:hAnsi="Times New Roman" w:cs="Times New Roman"/>
          <w:color w:val="212121"/>
          <w:shd w:val="clear" w:color="auto" w:fill="FFFFFF"/>
        </w:rPr>
      </w:pPr>
      <w:r w:rsidRPr="007179E2">
        <w:rPr>
          <w:rFonts w:ascii="Times New Roman" w:hAnsi="Times New Roman" w:cs="Times New Roman"/>
          <w:color w:val="212121"/>
          <w:shd w:val="clear" w:color="auto" w:fill="FFFFFF"/>
          <w:lang w:val="en-US"/>
        </w:rPr>
        <w:t>Chanda, M.</w:t>
      </w:r>
      <w:del w:id="200" w:author="Héctor Tarancón Royo" w:date="2026-02-17T15:36:00Z" w16du:dateUtc="2026-02-17T14:36:00Z">
        <w:r w:rsidRPr="007179E2" w:rsidDel="003B57A1">
          <w:rPr>
            <w:rFonts w:ascii="Times New Roman" w:hAnsi="Times New Roman" w:cs="Times New Roman"/>
            <w:color w:val="212121"/>
            <w:shd w:val="clear" w:color="auto" w:fill="FFFFFF"/>
            <w:lang w:val="en-US"/>
          </w:rPr>
          <w:delText xml:space="preserve"> </w:delText>
        </w:r>
      </w:del>
      <w:r w:rsidRPr="007179E2">
        <w:rPr>
          <w:rFonts w:ascii="Times New Roman" w:hAnsi="Times New Roman" w:cs="Times New Roman"/>
          <w:color w:val="212121"/>
          <w:shd w:val="clear" w:color="auto" w:fill="FFFFFF"/>
          <w:lang w:val="en-US"/>
        </w:rPr>
        <w:t>L.</w:t>
      </w:r>
      <w:ins w:id="201" w:author="Héctor Tarancón Royo" w:date="2026-02-17T15:36:00Z" w16du:dateUtc="2026-02-17T14:36:00Z">
        <w:r w:rsidR="003B57A1">
          <w:rPr>
            <w:rFonts w:ascii="Times New Roman" w:hAnsi="Times New Roman" w:cs="Times New Roman"/>
            <w:color w:val="212121"/>
            <w:shd w:val="clear" w:color="auto" w:fill="FFFFFF"/>
            <w:lang w:val="en-US"/>
          </w:rPr>
          <w:t xml:space="preserve"> y</w:t>
        </w:r>
      </w:ins>
      <w:del w:id="202" w:author="Héctor Tarancón Royo" w:date="2026-02-17T15:36:00Z" w16du:dateUtc="2026-02-17T14:36:00Z">
        <w:r w:rsidRPr="007179E2" w:rsidDel="003B57A1">
          <w:rPr>
            <w:rFonts w:ascii="Times New Roman" w:hAnsi="Times New Roman" w:cs="Times New Roman"/>
            <w:color w:val="212121"/>
            <w:shd w:val="clear" w:color="auto" w:fill="FFFFFF"/>
            <w:lang w:val="en-US"/>
          </w:rPr>
          <w:delText>, &amp;</w:delText>
        </w:r>
      </w:del>
      <w:r w:rsidRPr="007179E2">
        <w:rPr>
          <w:rFonts w:ascii="Times New Roman" w:hAnsi="Times New Roman" w:cs="Times New Roman"/>
          <w:color w:val="212121"/>
          <w:shd w:val="clear" w:color="auto" w:fill="FFFFFF"/>
          <w:lang w:val="en-US"/>
        </w:rPr>
        <w:t xml:space="preserve"> Levitin, D.</w:t>
      </w:r>
      <w:del w:id="203" w:author="Héctor Tarancón Royo" w:date="2026-02-17T15:36:00Z" w16du:dateUtc="2026-02-17T14:36:00Z">
        <w:r w:rsidRPr="007179E2" w:rsidDel="003B57A1">
          <w:rPr>
            <w:rFonts w:ascii="Times New Roman" w:hAnsi="Times New Roman" w:cs="Times New Roman"/>
            <w:color w:val="212121"/>
            <w:shd w:val="clear" w:color="auto" w:fill="FFFFFF"/>
            <w:lang w:val="en-US"/>
          </w:rPr>
          <w:delText xml:space="preserve"> </w:delText>
        </w:r>
      </w:del>
      <w:r w:rsidRPr="007179E2">
        <w:rPr>
          <w:rFonts w:ascii="Times New Roman" w:hAnsi="Times New Roman" w:cs="Times New Roman"/>
          <w:color w:val="212121"/>
          <w:shd w:val="clear" w:color="auto" w:fill="FFFFFF"/>
          <w:lang w:val="en-US"/>
        </w:rPr>
        <w:t>J. (2013). The neurochemistry of music. </w:t>
      </w:r>
      <w:r w:rsidRPr="007179E2">
        <w:rPr>
          <w:rFonts w:ascii="Times New Roman" w:hAnsi="Times New Roman" w:cs="Times New Roman"/>
          <w:i/>
          <w:iCs/>
          <w:color w:val="212121"/>
          <w:shd w:val="clear" w:color="auto" w:fill="FFFFFF"/>
          <w:lang w:val="en-US"/>
        </w:rPr>
        <w:t>Trends in cognitive sciences</w:t>
      </w:r>
      <w:r w:rsidRPr="007179E2">
        <w:rPr>
          <w:rFonts w:ascii="Times New Roman" w:hAnsi="Times New Roman" w:cs="Times New Roman"/>
          <w:color w:val="212121"/>
          <w:shd w:val="clear" w:color="auto" w:fill="FFFFFF"/>
          <w:lang w:val="en-US"/>
        </w:rPr>
        <w:t>, </w:t>
      </w:r>
      <w:r w:rsidRPr="007179E2">
        <w:rPr>
          <w:rFonts w:ascii="Times New Roman" w:hAnsi="Times New Roman" w:cs="Times New Roman"/>
          <w:i/>
          <w:iCs/>
          <w:color w:val="212121"/>
          <w:shd w:val="clear" w:color="auto" w:fill="FFFFFF"/>
          <w:lang w:val="en-US"/>
        </w:rPr>
        <w:t>17</w:t>
      </w:r>
      <w:r w:rsidRPr="007179E2">
        <w:rPr>
          <w:rFonts w:ascii="Times New Roman" w:hAnsi="Times New Roman" w:cs="Times New Roman"/>
          <w:color w:val="212121"/>
          <w:shd w:val="clear" w:color="auto" w:fill="FFFFFF"/>
          <w:lang w:val="en-US"/>
        </w:rPr>
        <w:t xml:space="preserve">(4), 179–193. </w:t>
      </w:r>
      <w:hyperlink r:id="rId12" w:history="1">
        <w:r w:rsidRPr="00D35453">
          <w:rPr>
            <w:rStyle w:val="Hipervnculo"/>
            <w:rFonts w:ascii="Times New Roman" w:hAnsi="Times New Roman" w:cs="Times New Roman"/>
            <w:shd w:val="clear" w:color="auto" w:fill="FFFFFF"/>
          </w:rPr>
          <w:t>https://doi.org/10.1016/j.tics.2013.02.007</w:t>
        </w:r>
      </w:hyperlink>
    </w:p>
    <w:p w14:paraId="694337E1" w14:textId="26E3FC6B" w:rsidR="00F87F72" w:rsidRPr="00D35453" w:rsidRDefault="00F87F72" w:rsidP="00D35453">
      <w:pPr>
        <w:autoSpaceDE w:val="0"/>
        <w:autoSpaceDN w:val="0"/>
        <w:adjustRightInd w:val="0"/>
        <w:spacing w:line="360" w:lineRule="auto"/>
        <w:ind w:left="851" w:hanging="851"/>
        <w:jc w:val="both"/>
        <w:rPr>
          <w:rFonts w:ascii="Times New Roman" w:hAnsi="Times New Roman" w:cs="Times New Roman"/>
        </w:rPr>
      </w:pPr>
      <w:r w:rsidRPr="00D35453">
        <w:rPr>
          <w:rFonts w:ascii="Times New Roman" w:hAnsi="Times New Roman" w:cs="Times New Roman"/>
        </w:rPr>
        <w:t xml:space="preserve">Down España (2018, enero 9). </w:t>
      </w:r>
      <w:r w:rsidRPr="00D35453">
        <w:rPr>
          <w:rStyle w:val="nfasis"/>
          <w:rFonts w:ascii="Times New Roman" w:hAnsi="Times New Roman" w:cs="Times New Roman"/>
        </w:rPr>
        <w:t>DOWN ESPAÑA lanza dos guías para trabajar la inteligencia emocional de los niños y jóvenes con síndrome de Down</w:t>
      </w:r>
      <w:r w:rsidRPr="00D35453">
        <w:rPr>
          <w:rFonts w:ascii="Times New Roman" w:hAnsi="Times New Roman" w:cs="Times New Roman"/>
        </w:rPr>
        <w:t xml:space="preserve">. Down </w:t>
      </w:r>
      <w:r w:rsidRPr="00D35453">
        <w:rPr>
          <w:rFonts w:ascii="Times New Roman" w:hAnsi="Times New Roman" w:cs="Times New Roman"/>
        </w:rPr>
        <w:lastRenderedPageBreak/>
        <w:t xml:space="preserve">España. </w:t>
      </w:r>
      <w:hyperlink r:id="rId13" w:tgtFrame="_new" w:history="1">
        <w:r w:rsidRPr="00D35453">
          <w:rPr>
            <w:rStyle w:val="Hipervnculo"/>
            <w:rFonts w:ascii="Times New Roman" w:hAnsi="Times New Roman" w:cs="Times New Roman"/>
          </w:rPr>
          <w:t>https://www.sindromedown.net/down-espana-lanza-dos-guias-para-trabajar-la-inteligencia-emocional-de-los-ninos-y-jovenes-con-sindrome-de-down/</w:t>
        </w:r>
      </w:hyperlink>
    </w:p>
    <w:p w14:paraId="52C396FE" w14:textId="2D3536D5" w:rsidR="00F87F72" w:rsidRPr="007179E2" w:rsidRDefault="00F87F72" w:rsidP="00F87F72">
      <w:pPr>
        <w:spacing w:line="360" w:lineRule="auto"/>
        <w:ind w:left="851" w:hanging="851"/>
        <w:jc w:val="both"/>
        <w:rPr>
          <w:rFonts w:ascii="Times New Roman" w:hAnsi="Times New Roman" w:cs="Times New Roman"/>
          <w:shd w:val="clear" w:color="auto" w:fill="FFFFFF"/>
          <w:lang w:val="en-US"/>
        </w:rPr>
      </w:pPr>
      <w:r w:rsidRPr="00BA3780">
        <w:rPr>
          <w:rFonts w:ascii="Times New Roman" w:hAnsi="Times New Roman" w:cs="Times New Roman"/>
          <w:shd w:val="clear" w:color="auto" w:fill="FFFFFF"/>
          <w:lang w:val="en-US"/>
        </w:rPr>
        <w:t>European Music Therapy Confederation</w:t>
      </w:r>
      <w:ins w:id="204" w:author="Héctor Tarancón Royo" w:date="2026-02-17T16:06:00Z" w16du:dateUtc="2026-02-17T15:06:00Z">
        <w:r w:rsidR="00144572">
          <w:rPr>
            <w:rFonts w:ascii="Times New Roman" w:hAnsi="Times New Roman" w:cs="Times New Roman"/>
            <w:shd w:val="clear" w:color="auto" w:fill="FFFFFF"/>
            <w:lang w:val="en-US"/>
          </w:rPr>
          <w:t xml:space="preserve"> (EMTC)</w:t>
        </w:r>
      </w:ins>
      <w:r w:rsidRPr="00BA3780">
        <w:rPr>
          <w:rFonts w:ascii="Times New Roman" w:hAnsi="Times New Roman" w:cs="Times New Roman"/>
          <w:shd w:val="clear" w:color="auto" w:fill="FFFFFF"/>
          <w:lang w:val="en-US"/>
        </w:rPr>
        <w:t xml:space="preserve"> (2005).</w:t>
      </w:r>
      <w:r w:rsidRPr="00144572">
        <w:rPr>
          <w:rFonts w:ascii="Times New Roman" w:hAnsi="Times New Roman" w:cs="Times New Roman"/>
          <w:shd w:val="clear" w:color="auto" w:fill="FFFFFF"/>
          <w:lang w:val="en-US"/>
          <w:rPrChange w:id="205" w:author="Héctor Tarancón Royo" w:date="2026-02-17T16:06:00Z" w16du:dateUtc="2026-02-17T15:06:00Z">
            <w:rPr>
              <w:rFonts w:ascii="Times New Roman" w:hAnsi="Times New Roman" w:cs="Times New Roman"/>
              <w:u w:val="single"/>
              <w:shd w:val="clear" w:color="auto" w:fill="FFFFFF"/>
              <w:lang w:val="en-US"/>
            </w:rPr>
          </w:rPrChange>
        </w:rPr>
        <w:t xml:space="preserve"> </w:t>
      </w:r>
      <w:r w:rsidRPr="00BA3780">
        <w:rPr>
          <w:rFonts w:ascii="Times New Roman" w:hAnsi="Times New Roman" w:cs="Times New Roman"/>
          <w:shd w:val="clear" w:color="auto" w:fill="FFFFFF"/>
          <w:lang w:val="en-US"/>
        </w:rPr>
        <w:t>Ethical Code. European Music Therapy</w:t>
      </w:r>
      <w:r w:rsidRPr="00BA3780">
        <w:rPr>
          <w:rFonts w:ascii="Times New Roman" w:hAnsi="Times New Roman" w:cs="Times New Roman"/>
          <w:u w:val="single"/>
          <w:shd w:val="clear" w:color="auto" w:fill="FFFFFF"/>
          <w:lang w:val="en-US"/>
        </w:rPr>
        <w:t xml:space="preserve"> </w:t>
      </w:r>
      <w:r w:rsidRPr="00BA3780">
        <w:rPr>
          <w:rFonts w:ascii="Times New Roman" w:hAnsi="Times New Roman" w:cs="Times New Roman"/>
          <w:shd w:val="clear" w:color="auto" w:fill="FFFFFF"/>
          <w:lang w:val="en-US"/>
        </w:rPr>
        <w:t xml:space="preserve">Confederation. </w:t>
      </w:r>
      <w:hyperlink r:id="rId14" w:history="1">
        <w:r w:rsidRPr="00BA3780">
          <w:rPr>
            <w:rStyle w:val="Hipervnculo"/>
            <w:rFonts w:ascii="Times New Roman" w:hAnsi="Times New Roman" w:cs="Times New Roman"/>
            <w:shd w:val="clear" w:color="auto" w:fill="FFFFFF"/>
            <w:lang w:val="en-US"/>
          </w:rPr>
          <w:t>https://www.emtc-eu.com/ethical-code</w:t>
        </w:r>
      </w:hyperlink>
    </w:p>
    <w:p w14:paraId="34846976" w14:textId="77777777" w:rsidR="00F87F72" w:rsidRPr="007179E2" w:rsidRDefault="00F87F72" w:rsidP="00F87F72">
      <w:pPr>
        <w:spacing w:line="360" w:lineRule="auto"/>
        <w:ind w:left="851" w:hanging="851"/>
        <w:jc w:val="both"/>
        <w:rPr>
          <w:rFonts w:ascii="Times New Roman" w:hAnsi="Times New Roman" w:cs="Times New Roman"/>
          <w:shd w:val="clear" w:color="auto" w:fill="FFFFFF"/>
        </w:rPr>
      </w:pPr>
      <w:commentRangeStart w:id="206"/>
      <w:r w:rsidRPr="00EF09A2">
        <w:rPr>
          <w:rFonts w:ascii="Times New Roman" w:hAnsi="Times New Roman" w:cs="Times New Roman"/>
          <w:shd w:val="clear" w:color="auto" w:fill="FFFFFF"/>
        </w:rPr>
        <w:t>Fernández-Company, J.</w:t>
      </w:r>
      <w:del w:id="207" w:author="Héctor Tarancón Royo" w:date="2026-02-17T15:24:00Z" w16du:dateUtc="2026-02-17T14:24:00Z">
        <w:r w:rsidRPr="00EF09A2" w:rsidDel="009F16AC">
          <w:rPr>
            <w:rFonts w:ascii="Times New Roman" w:hAnsi="Times New Roman" w:cs="Times New Roman"/>
            <w:shd w:val="clear" w:color="auto" w:fill="FFFFFF"/>
          </w:rPr>
          <w:delText xml:space="preserve"> </w:delText>
        </w:r>
      </w:del>
      <w:r w:rsidRPr="00EF09A2">
        <w:rPr>
          <w:rFonts w:ascii="Times New Roman" w:hAnsi="Times New Roman" w:cs="Times New Roman"/>
          <w:shd w:val="clear" w:color="auto" w:fill="FFFFFF"/>
        </w:rPr>
        <w:t xml:space="preserve">F. y García-Rodríguez, M. (2024). </w:t>
      </w:r>
      <w:r w:rsidRPr="00EF09A2">
        <w:rPr>
          <w:rFonts w:ascii="Times New Roman" w:hAnsi="Times New Roman" w:cs="Times New Roman"/>
          <w:lang w:val="en-US"/>
        </w:rPr>
        <w:t xml:space="preserve">MUSICTAC: Music Therapy-based assessment for special educational needs for observers. </w:t>
      </w:r>
      <w:r w:rsidRPr="00EF09A2">
        <w:rPr>
          <w:rFonts w:ascii="Times New Roman" w:hAnsi="Times New Roman" w:cs="Times New Roman"/>
        </w:rPr>
        <w:t>[</w:t>
      </w:r>
      <w:r w:rsidRPr="00EF09A2">
        <w:rPr>
          <w:rFonts w:ascii="Times New Roman" w:hAnsi="Times New Roman" w:cs="Times New Roman"/>
          <w:vanish/>
        </w:rPr>
        <w:t>Principio del formulario</w:t>
      </w:r>
      <w:r w:rsidRPr="00EF09A2">
        <w:rPr>
          <w:rFonts w:ascii="Times New Roman" w:hAnsi="Times New Roman" w:cs="Times New Roman"/>
        </w:rPr>
        <w:t>Evaluación de las necesidades educativas especiales basada en la musicoterapia para observadores].</w:t>
      </w:r>
      <w:r w:rsidRPr="00EF09A2">
        <w:rPr>
          <w:rFonts w:ascii="Times New Roman" w:hAnsi="Times New Roman" w:cs="Times New Roman"/>
          <w:vanish/>
        </w:rPr>
        <w:t>Final del formulario</w:t>
      </w:r>
      <w:commentRangeEnd w:id="206"/>
      <w:r w:rsidR="00C108FF" w:rsidRPr="007179E2">
        <w:rPr>
          <w:rStyle w:val="Refdecomentario"/>
          <w:rFonts w:ascii="Times New Roman" w:hAnsi="Times New Roman" w:cs="Times New Roman"/>
          <w:sz w:val="24"/>
          <w:szCs w:val="24"/>
          <w:shd w:val="clear" w:color="auto" w:fill="FFFFFF"/>
        </w:rPr>
        <w:commentReference w:id="206"/>
      </w:r>
    </w:p>
    <w:p w14:paraId="56CEAFE1" w14:textId="5636FE77" w:rsidR="00F87F72" w:rsidRPr="007179E2" w:rsidRDefault="00F87F72" w:rsidP="00D35453">
      <w:pPr>
        <w:spacing w:line="360" w:lineRule="auto"/>
        <w:ind w:left="851" w:hanging="851"/>
        <w:jc w:val="both"/>
        <w:rPr>
          <w:rFonts w:ascii="Times New Roman" w:hAnsi="Times New Roman" w:cs="Times New Roman"/>
          <w:shd w:val="clear" w:color="auto" w:fill="FFFFFF"/>
          <w:lang w:val="en-US"/>
        </w:rPr>
      </w:pPr>
      <w:r w:rsidRPr="00D35453">
        <w:rPr>
          <w:rFonts w:ascii="Times New Roman" w:hAnsi="Times New Roman" w:cs="Times New Roman"/>
          <w:shd w:val="clear" w:color="auto" w:fill="FFFFFF"/>
        </w:rPr>
        <w:t>Fernández-Company, J.</w:t>
      </w:r>
      <w:del w:id="208" w:author="Héctor Tarancón Royo" w:date="2026-02-17T15:25:00Z" w16du:dateUtc="2026-02-17T14:25:00Z">
        <w:r w:rsidRPr="00D35453" w:rsidDel="00B028DB">
          <w:rPr>
            <w:rFonts w:ascii="Times New Roman" w:hAnsi="Times New Roman" w:cs="Times New Roman"/>
            <w:shd w:val="clear" w:color="auto" w:fill="FFFFFF"/>
          </w:rPr>
          <w:delText xml:space="preserve"> </w:delText>
        </w:r>
      </w:del>
      <w:r w:rsidRPr="00D35453">
        <w:rPr>
          <w:rFonts w:ascii="Times New Roman" w:hAnsi="Times New Roman" w:cs="Times New Roman"/>
          <w:shd w:val="clear" w:color="auto" w:fill="FFFFFF"/>
        </w:rPr>
        <w:t>F., Quintela-Fandino, M., Sandes, V.</w:t>
      </w:r>
      <w:del w:id="209" w:author="Héctor Tarancón Royo" w:date="2026-02-17T15:25:00Z" w16du:dateUtc="2026-02-17T14:25:00Z">
        <w:r w:rsidRPr="00D35453" w:rsidDel="00B028DB">
          <w:rPr>
            <w:rFonts w:ascii="Times New Roman" w:hAnsi="Times New Roman" w:cs="Times New Roman"/>
            <w:shd w:val="clear" w:color="auto" w:fill="FFFFFF"/>
          </w:rPr>
          <w:delText>,</w:delText>
        </w:r>
      </w:del>
      <w:r w:rsidRPr="00D35453">
        <w:rPr>
          <w:rFonts w:ascii="Times New Roman" w:hAnsi="Times New Roman" w:cs="Times New Roman"/>
          <w:shd w:val="clear" w:color="auto" w:fill="FFFFFF"/>
        </w:rPr>
        <w:t xml:space="preserve"> </w:t>
      </w:r>
      <w:del w:id="210" w:author="Héctor Tarancón Royo" w:date="2026-02-17T15:25:00Z" w16du:dateUtc="2026-02-17T14:25:00Z">
        <w:r w:rsidRPr="00D35453" w:rsidDel="00B028DB">
          <w:rPr>
            <w:rFonts w:ascii="Times New Roman" w:hAnsi="Times New Roman" w:cs="Times New Roman"/>
            <w:shd w:val="clear" w:color="auto" w:fill="FFFFFF"/>
          </w:rPr>
          <w:delText>&amp;</w:delText>
        </w:r>
      </w:del>
      <w:ins w:id="211" w:author="Héctor Tarancón Royo" w:date="2026-02-17T15:25:00Z" w16du:dateUtc="2026-02-17T14:25:00Z">
        <w:r w:rsidR="00B028DB">
          <w:rPr>
            <w:rFonts w:ascii="Times New Roman" w:hAnsi="Times New Roman" w:cs="Times New Roman"/>
            <w:shd w:val="clear" w:color="auto" w:fill="FFFFFF"/>
          </w:rPr>
          <w:t>y</w:t>
        </w:r>
      </w:ins>
      <w:r w:rsidRPr="00D35453">
        <w:rPr>
          <w:rFonts w:ascii="Times New Roman" w:hAnsi="Times New Roman" w:cs="Times New Roman"/>
          <w:shd w:val="clear" w:color="auto" w:fill="FFFFFF"/>
        </w:rPr>
        <w:t xml:space="preserve"> García-Rodríguez, M. (2024). </w:t>
      </w:r>
      <w:r w:rsidRPr="00D35453">
        <w:rPr>
          <w:rFonts w:ascii="Times New Roman" w:hAnsi="Times New Roman" w:cs="Times New Roman"/>
          <w:shd w:val="clear" w:color="auto" w:fill="FFFFFF"/>
          <w:lang w:val="en-US"/>
        </w:rPr>
        <w:t>Influence of Music Therapy on the Improvement of Perceived Well-Being Indices in Women with Breast Cancer Undergoing Hormonal Treatment. </w:t>
      </w:r>
      <w:r w:rsidRPr="00D35453">
        <w:rPr>
          <w:rFonts w:ascii="Times New Roman" w:hAnsi="Times New Roman" w:cs="Times New Roman"/>
          <w:i/>
          <w:iCs/>
          <w:shd w:val="clear" w:color="auto" w:fill="FFFFFF"/>
          <w:lang w:val="en-US"/>
        </w:rPr>
        <w:t>American Journal of Health Education</w:t>
      </w:r>
      <w:r w:rsidRPr="00D35453">
        <w:rPr>
          <w:rFonts w:ascii="Times New Roman" w:hAnsi="Times New Roman" w:cs="Times New Roman"/>
          <w:shd w:val="clear" w:color="auto" w:fill="FFFFFF"/>
          <w:lang w:val="en-US"/>
        </w:rPr>
        <w:t>, </w:t>
      </w:r>
      <w:r w:rsidRPr="00D35453">
        <w:rPr>
          <w:rFonts w:ascii="Times New Roman" w:hAnsi="Times New Roman" w:cs="Times New Roman"/>
          <w:i/>
          <w:iCs/>
          <w:shd w:val="clear" w:color="auto" w:fill="FFFFFF"/>
          <w:lang w:val="en-US"/>
        </w:rPr>
        <w:t>55</w:t>
      </w:r>
      <w:r w:rsidRPr="00D35453">
        <w:rPr>
          <w:rFonts w:ascii="Times New Roman" w:hAnsi="Times New Roman" w:cs="Times New Roman"/>
          <w:shd w:val="clear" w:color="auto" w:fill="FFFFFF"/>
          <w:lang w:val="en-US"/>
        </w:rPr>
        <w:t>(5), 315</w:t>
      </w:r>
      <w:del w:id="212" w:author="Héctor Tarancón Royo" w:date="2026-02-17T15:26:00Z" w16du:dateUtc="2026-02-17T14:26:00Z">
        <w:r w:rsidRPr="00D35453" w:rsidDel="00786A5F">
          <w:rPr>
            <w:rFonts w:ascii="Times New Roman" w:hAnsi="Times New Roman" w:cs="Times New Roman"/>
            <w:shd w:val="clear" w:color="auto" w:fill="FFFFFF"/>
            <w:lang w:val="en-US"/>
          </w:rPr>
          <w:delText>-</w:delText>
        </w:r>
      </w:del>
      <w:ins w:id="213" w:author="Héctor Tarancón Royo" w:date="2026-02-17T15:26:00Z" w16du:dateUtc="2026-02-17T14:26:00Z">
        <w:r w:rsidR="00786A5F">
          <w:rPr>
            <w:rFonts w:ascii="Times New Roman" w:hAnsi="Times New Roman" w:cs="Times New Roman"/>
            <w:shd w:val="clear" w:color="auto" w:fill="FFFFFF"/>
            <w:lang w:val="en-US"/>
          </w:rPr>
          <w:t>–</w:t>
        </w:r>
      </w:ins>
      <w:r w:rsidRPr="00D35453">
        <w:rPr>
          <w:rFonts w:ascii="Times New Roman" w:hAnsi="Times New Roman" w:cs="Times New Roman"/>
          <w:shd w:val="clear" w:color="auto" w:fill="FFFFFF"/>
          <w:lang w:val="en-US"/>
        </w:rPr>
        <w:t xml:space="preserve">326. </w:t>
      </w:r>
      <w:hyperlink r:id="rId15" w:history="1">
        <w:r w:rsidRPr="00D35453">
          <w:rPr>
            <w:rStyle w:val="Hipervnculo"/>
            <w:rFonts w:ascii="Times New Roman" w:hAnsi="Times New Roman" w:cs="Times New Roman"/>
            <w:shd w:val="clear" w:color="auto" w:fill="FFFFFF"/>
            <w:lang w:val="en-US"/>
          </w:rPr>
          <w:t>https://doi.org/10.1080/19325037.2024.2338458</w:t>
        </w:r>
      </w:hyperlink>
    </w:p>
    <w:p w14:paraId="523E26AD" w14:textId="0130322A" w:rsidR="00F87F72" w:rsidRPr="007179E2" w:rsidRDefault="00F87F72" w:rsidP="00D35453">
      <w:pPr>
        <w:autoSpaceDE w:val="0"/>
        <w:autoSpaceDN w:val="0"/>
        <w:adjustRightInd w:val="0"/>
        <w:spacing w:line="360" w:lineRule="auto"/>
        <w:ind w:left="851" w:hanging="851"/>
        <w:jc w:val="both"/>
        <w:rPr>
          <w:rFonts w:ascii="Times New Roman" w:hAnsi="Times New Roman" w:cs="Times New Roman"/>
          <w:lang w:val="en-US"/>
        </w:rPr>
      </w:pPr>
      <w:r w:rsidRPr="00151F9C">
        <w:rPr>
          <w:rFonts w:ascii="Times New Roman" w:hAnsi="Times New Roman" w:cs="Times New Roman"/>
          <w:lang w:val="en-US"/>
        </w:rPr>
        <w:t>Freitas, C., Fernández-Company, J.</w:t>
      </w:r>
      <w:del w:id="214" w:author="Héctor Tarancón Royo" w:date="2026-02-17T15:27:00Z" w16du:dateUtc="2026-02-17T14:27:00Z">
        <w:r w:rsidR="00F26D87" w:rsidRPr="00151F9C" w:rsidDel="00786A5F">
          <w:rPr>
            <w:rFonts w:ascii="Times New Roman" w:hAnsi="Times New Roman" w:cs="Times New Roman"/>
            <w:lang w:val="en-US"/>
          </w:rPr>
          <w:delText xml:space="preserve"> </w:delText>
        </w:r>
      </w:del>
      <w:r w:rsidRPr="00151F9C">
        <w:rPr>
          <w:rFonts w:ascii="Times New Roman" w:hAnsi="Times New Roman" w:cs="Times New Roman"/>
          <w:lang w:val="en-US"/>
        </w:rPr>
        <w:t>F., Pita, M.</w:t>
      </w:r>
      <w:del w:id="215" w:author="Héctor Tarancón Royo" w:date="2026-02-17T15:27:00Z" w16du:dateUtc="2026-02-17T14:27:00Z">
        <w:r w:rsidR="00F26D87" w:rsidRPr="00151F9C" w:rsidDel="00786A5F">
          <w:rPr>
            <w:rFonts w:ascii="Times New Roman" w:hAnsi="Times New Roman" w:cs="Times New Roman"/>
            <w:lang w:val="en-US"/>
          </w:rPr>
          <w:delText xml:space="preserve"> </w:delText>
        </w:r>
      </w:del>
      <w:r w:rsidRPr="00151F9C">
        <w:rPr>
          <w:rFonts w:ascii="Times New Roman" w:hAnsi="Times New Roman" w:cs="Times New Roman"/>
          <w:lang w:val="en-US"/>
        </w:rPr>
        <w:t xml:space="preserve">F. y García-Rodríguez, M. (2022). </w:t>
      </w:r>
      <w:r w:rsidRPr="00D35453">
        <w:rPr>
          <w:rFonts w:ascii="Times New Roman" w:hAnsi="Times New Roman" w:cs="Times New Roman"/>
          <w:lang w:val="en-US"/>
        </w:rPr>
        <w:t xml:space="preserve">Music therapy for adolescents with psychiatric disorders: An overview. </w:t>
      </w:r>
      <w:r w:rsidRPr="00D35453">
        <w:rPr>
          <w:rFonts w:ascii="Times New Roman" w:hAnsi="Times New Roman" w:cs="Times New Roman"/>
          <w:i/>
          <w:iCs/>
          <w:lang w:val="en-US"/>
        </w:rPr>
        <w:t>Clinical Child Psychology and Psychiatry, 27</w:t>
      </w:r>
      <w:r w:rsidRPr="00D35453">
        <w:rPr>
          <w:rFonts w:ascii="Times New Roman" w:hAnsi="Times New Roman" w:cs="Times New Roman"/>
          <w:lang w:val="en-US"/>
        </w:rPr>
        <w:t>(3), 895</w:t>
      </w:r>
      <w:del w:id="216" w:author="Héctor Tarancón Royo" w:date="2026-02-17T15:27:00Z" w16du:dateUtc="2026-02-17T14:27:00Z">
        <w:r w:rsidRPr="00D35453" w:rsidDel="00786A5F">
          <w:rPr>
            <w:rFonts w:ascii="Times New Roman" w:hAnsi="Times New Roman" w:cs="Times New Roman"/>
            <w:lang w:val="en-US"/>
          </w:rPr>
          <w:delText>-</w:delText>
        </w:r>
      </w:del>
      <w:ins w:id="217" w:author="Héctor Tarancón Royo" w:date="2026-02-17T15:27:00Z" w16du:dateUtc="2026-02-17T14:27:00Z">
        <w:r w:rsidR="00786A5F">
          <w:rPr>
            <w:rFonts w:ascii="Times New Roman" w:hAnsi="Times New Roman" w:cs="Times New Roman"/>
            <w:lang w:val="en-US"/>
          </w:rPr>
          <w:t>–</w:t>
        </w:r>
      </w:ins>
      <w:r w:rsidRPr="00D35453">
        <w:rPr>
          <w:rFonts w:ascii="Times New Roman" w:hAnsi="Times New Roman" w:cs="Times New Roman"/>
          <w:lang w:val="en-US"/>
        </w:rPr>
        <w:t>910.</w:t>
      </w:r>
      <w:r>
        <w:rPr>
          <w:rFonts w:ascii="Times New Roman" w:hAnsi="Times New Roman" w:cs="Times New Roman"/>
          <w:lang w:val="en-US"/>
        </w:rPr>
        <w:t xml:space="preserve"> </w:t>
      </w:r>
      <w:hyperlink r:id="rId16" w:history="1">
        <w:r w:rsidRPr="007179E2">
          <w:rPr>
            <w:rStyle w:val="Hipervnculo"/>
            <w:rFonts w:ascii="Times New Roman" w:hAnsi="Times New Roman" w:cs="Times New Roman"/>
            <w:lang w:val="en-US"/>
          </w:rPr>
          <w:t>https://doi.org/10.1177/13591045221079161</w:t>
        </w:r>
      </w:hyperlink>
    </w:p>
    <w:p w14:paraId="355E8FD1" w14:textId="420E6303" w:rsidR="00F87F72" w:rsidRPr="007179E2" w:rsidRDefault="00F87F72" w:rsidP="00D35453">
      <w:pPr>
        <w:pStyle w:val="Sinespaciado"/>
        <w:spacing w:line="360" w:lineRule="auto"/>
        <w:ind w:left="851" w:hanging="851"/>
        <w:jc w:val="both"/>
        <w:rPr>
          <w:rFonts w:ascii="Times New Roman" w:hAnsi="Times New Roman" w:cs="Times New Roman"/>
          <w:lang w:val="en-US"/>
        </w:rPr>
      </w:pPr>
      <w:r w:rsidRPr="007179E2">
        <w:rPr>
          <w:rFonts w:ascii="Times New Roman" w:hAnsi="Times New Roman" w:cs="Times New Roman"/>
          <w:lang w:val="en-US"/>
        </w:rPr>
        <w:t>Geretsegger, M., Elefant, C., Mössler, K.</w:t>
      </w:r>
      <w:del w:id="218" w:author="Héctor Tarancón Royo" w:date="2026-02-17T15:33:00Z" w16du:dateUtc="2026-02-17T14:33:00Z">
        <w:r w:rsidRPr="007179E2" w:rsidDel="00CA28B6">
          <w:rPr>
            <w:rFonts w:ascii="Times New Roman" w:hAnsi="Times New Roman" w:cs="Times New Roman"/>
            <w:lang w:val="en-US"/>
          </w:rPr>
          <w:delText xml:space="preserve"> </w:delText>
        </w:r>
      </w:del>
      <w:r w:rsidRPr="007179E2">
        <w:rPr>
          <w:rFonts w:ascii="Times New Roman" w:hAnsi="Times New Roman" w:cs="Times New Roman"/>
          <w:lang w:val="en-US"/>
        </w:rPr>
        <w:t>A.</w:t>
      </w:r>
      <w:ins w:id="219" w:author="Héctor Tarancón Royo" w:date="2026-02-17T15:33:00Z" w16du:dateUtc="2026-02-17T14:33:00Z">
        <w:r w:rsidR="00CA28B6">
          <w:rPr>
            <w:rFonts w:ascii="Times New Roman" w:hAnsi="Times New Roman" w:cs="Times New Roman"/>
            <w:lang w:val="en-US"/>
          </w:rPr>
          <w:t xml:space="preserve"> </w:t>
        </w:r>
      </w:ins>
      <w:del w:id="220" w:author="Héctor Tarancón Royo" w:date="2026-02-17T15:33:00Z" w16du:dateUtc="2026-02-17T14:33:00Z">
        <w:r w:rsidRPr="007179E2" w:rsidDel="00CA28B6">
          <w:rPr>
            <w:rFonts w:ascii="Times New Roman" w:hAnsi="Times New Roman" w:cs="Times New Roman"/>
            <w:lang w:val="en-US"/>
          </w:rPr>
          <w:delText>, &amp;</w:delText>
        </w:r>
      </w:del>
      <w:ins w:id="221" w:author="Héctor Tarancón Royo" w:date="2026-02-17T15:33:00Z" w16du:dateUtc="2026-02-17T14:33:00Z">
        <w:r w:rsidR="00CA28B6">
          <w:rPr>
            <w:rFonts w:ascii="Times New Roman" w:hAnsi="Times New Roman" w:cs="Times New Roman"/>
            <w:lang w:val="en-US"/>
          </w:rPr>
          <w:t>y</w:t>
        </w:r>
      </w:ins>
      <w:r w:rsidRPr="007179E2">
        <w:rPr>
          <w:rFonts w:ascii="Times New Roman" w:hAnsi="Times New Roman" w:cs="Times New Roman"/>
          <w:lang w:val="en-US"/>
        </w:rPr>
        <w:t xml:space="preserve"> Gold, C. (2017). Music therapy for people with autism spectrum disorder. </w:t>
      </w:r>
      <w:r w:rsidRPr="007179E2">
        <w:rPr>
          <w:rFonts w:ascii="Times New Roman" w:hAnsi="Times New Roman" w:cs="Times New Roman"/>
          <w:i/>
          <w:iCs/>
          <w:lang w:val="en-US"/>
        </w:rPr>
        <w:t>Cochrane Database of Systematic Reviews</w:t>
      </w:r>
      <w:r w:rsidRPr="007179E2">
        <w:rPr>
          <w:rFonts w:ascii="Times New Roman" w:hAnsi="Times New Roman" w:cs="Times New Roman"/>
          <w:lang w:val="en-US"/>
        </w:rPr>
        <w:t xml:space="preserve">, (6), CD004381. </w:t>
      </w:r>
      <w:hyperlink r:id="rId17" w:history="1">
        <w:r w:rsidRPr="007179E2">
          <w:rPr>
            <w:rStyle w:val="Hipervnculo"/>
            <w:rFonts w:ascii="Times New Roman" w:hAnsi="Times New Roman" w:cs="Times New Roman"/>
            <w:lang w:val="en-US"/>
          </w:rPr>
          <w:t>https://doi.org/10.1002/14651858.CD004381.pub3</w:t>
        </w:r>
      </w:hyperlink>
    </w:p>
    <w:p w14:paraId="07C01E05" w14:textId="6606141C" w:rsidR="00F87F72" w:rsidRPr="007179E2" w:rsidRDefault="00F87F72" w:rsidP="00D35453">
      <w:pPr>
        <w:pStyle w:val="Sinespaciado"/>
        <w:spacing w:line="360" w:lineRule="auto"/>
        <w:ind w:left="851" w:hanging="851"/>
        <w:jc w:val="both"/>
        <w:rPr>
          <w:rFonts w:ascii="Times New Roman" w:hAnsi="Times New Roman" w:cs="Times New Roman"/>
          <w:lang w:val="en-US"/>
        </w:rPr>
      </w:pPr>
      <w:commentRangeStart w:id="222"/>
      <w:r w:rsidRPr="007179E2">
        <w:rPr>
          <w:rFonts w:ascii="Times New Roman" w:hAnsi="Times New Roman" w:cs="Times New Roman"/>
          <w:color w:val="212121"/>
          <w:shd w:val="clear" w:color="auto" w:fill="FFFFFF"/>
          <w:lang w:val="en-US"/>
        </w:rPr>
        <w:t>Gold, C., Mössler, K., Grocke, D., Heldal, T.</w:t>
      </w:r>
      <w:del w:id="223" w:author="Héctor Tarancón Royo" w:date="2026-02-17T15:34:00Z" w16du:dateUtc="2026-02-17T14:34:00Z">
        <w:r w:rsidRPr="007179E2" w:rsidDel="00CA28B6">
          <w:rPr>
            <w:rFonts w:ascii="Times New Roman" w:hAnsi="Times New Roman" w:cs="Times New Roman"/>
            <w:color w:val="212121"/>
            <w:shd w:val="clear" w:color="auto" w:fill="FFFFFF"/>
            <w:lang w:val="en-US"/>
          </w:rPr>
          <w:delText xml:space="preserve"> </w:delText>
        </w:r>
      </w:del>
      <w:r w:rsidRPr="007179E2">
        <w:rPr>
          <w:rFonts w:ascii="Times New Roman" w:hAnsi="Times New Roman" w:cs="Times New Roman"/>
          <w:color w:val="212121"/>
          <w:shd w:val="clear" w:color="auto" w:fill="FFFFFF"/>
          <w:lang w:val="en-US"/>
        </w:rPr>
        <w:t>O., Tjemsland, L., Aarre, T., Aarø, L.</w:t>
      </w:r>
      <w:del w:id="224" w:author="Héctor Tarancón Royo" w:date="2026-02-17T15:34:00Z" w16du:dateUtc="2026-02-17T14:34:00Z">
        <w:r w:rsidRPr="007179E2" w:rsidDel="00CA28B6">
          <w:rPr>
            <w:rFonts w:ascii="Times New Roman" w:hAnsi="Times New Roman" w:cs="Times New Roman"/>
            <w:color w:val="212121"/>
            <w:shd w:val="clear" w:color="auto" w:fill="FFFFFF"/>
            <w:lang w:val="en-US"/>
          </w:rPr>
          <w:delText xml:space="preserve"> </w:delText>
        </w:r>
      </w:del>
      <w:r w:rsidRPr="007179E2">
        <w:rPr>
          <w:rFonts w:ascii="Times New Roman" w:hAnsi="Times New Roman" w:cs="Times New Roman"/>
          <w:color w:val="212121"/>
          <w:shd w:val="clear" w:color="auto" w:fill="FFFFFF"/>
          <w:lang w:val="en-US"/>
        </w:rPr>
        <w:t xml:space="preserve">E., Rittmannsberger, H., </w:t>
      </w:r>
      <w:ins w:id="225" w:author="Héctor Tarancón Royo" w:date="2026-02-17T15:34:00Z" w16du:dateUtc="2026-02-17T14:34:00Z">
        <w:r w:rsidR="00CA28B6">
          <w:rPr>
            <w:rFonts w:ascii="Times New Roman" w:hAnsi="Times New Roman" w:cs="Times New Roman"/>
            <w:i/>
            <w:iCs/>
            <w:color w:val="212121"/>
            <w:shd w:val="clear" w:color="auto" w:fill="FFFFFF"/>
            <w:lang w:val="en-US"/>
          </w:rPr>
          <w:t xml:space="preserve">et al. </w:t>
        </w:r>
      </w:ins>
      <w:del w:id="226" w:author="Héctor Tarancón Royo" w:date="2026-02-17T15:34:00Z" w16du:dateUtc="2026-02-17T14:34:00Z">
        <w:r w:rsidRPr="007179E2" w:rsidDel="00CA28B6">
          <w:rPr>
            <w:rFonts w:ascii="Times New Roman" w:hAnsi="Times New Roman" w:cs="Times New Roman"/>
            <w:color w:val="212121"/>
            <w:shd w:val="clear" w:color="auto" w:fill="FFFFFF"/>
            <w:lang w:val="en-US"/>
          </w:rPr>
          <w:delText xml:space="preserve">Stige, B., Assmus, J., &amp; Rolvsjord, R. </w:delText>
        </w:r>
      </w:del>
      <w:r w:rsidRPr="007179E2">
        <w:rPr>
          <w:rFonts w:ascii="Times New Roman" w:hAnsi="Times New Roman" w:cs="Times New Roman"/>
          <w:color w:val="212121"/>
          <w:shd w:val="clear" w:color="auto" w:fill="FFFFFF"/>
          <w:lang w:val="en-US"/>
        </w:rPr>
        <w:t>(2013). Individual music therapy for mental health care clients with low therapy motivation: multicentre randomised controlled trial. </w:t>
      </w:r>
      <w:r w:rsidRPr="007179E2">
        <w:rPr>
          <w:rFonts w:ascii="Times New Roman" w:hAnsi="Times New Roman" w:cs="Times New Roman"/>
          <w:i/>
          <w:iCs/>
          <w:color w:val="212121"/>
          <w:shd w:val="clear" w:color="auto" w:fill="FFFFFF"/>
          <w:lang w:val="en-US"/>
        </w:rPr>
        <w:t>Psychotherapy and psychosomatics</w:t>
      </w:r>
      <w:r w:rsidRPr="007179E2">
        <w:rPr>
          <w:rFonts w:ascii="Times New Roman" w:hAnsi="Times New Roman" w:cs="Times New Roman"/>
          <w:color w:val="212121"/>
          <w:shd w:val="clear" w:color="auto" w:fill="FFFFFF"/>
          <w:lang w:val="en-US"/>
        </w:rPr>
        <w:t>, </w:t>
      </w:r>
      <w:r w:rsidRPr="007179E2">
        <w:rPr>
          <w:rFonts w:ascii="Times New Roman" w:hAnsi="Times New Roman" w:cs="Times New Roman"/>
          <w:i/>
          <w:iCs/>
          <w:color w:val="212121"/>
          <w:shd w:val="clear" w:color="auto" w:fill="FFFFFF"/>
          <w:lang w:val="en-US"/>
        </w:rPr>
        <w:t>82</w:t>
      </w:r>
      <w:r w:rsidRPr="007179E2">
        <w:rPr>
          <w:rFonts w:ascii="Times New Roman" w:hAnsi="Times New Roman" w:cs="Times New Roman"/>
          <w:color w:val="212121"/>
          <w:shd w:val="clear" w:color="auto" w:fill="FFFFFF"/>
          <w:lang w:val="en-US"/>
        </w:rPr>
        <w:t xml:space="preserve">(5), 319–331. </w:t>
      </w:r>
      <w:hyperlink r:id="rId18" w:history="1">
        <w:r w:rsidRPr="007179E2">
          <w:rPr>
            <w:rStyle w:val="Hipervnculo"/>
            <w:rFonts w:ascii="Times New Roman" w:hAnsi="Times New Roman" w:cs="Times New Roman"/>
            <w:shd w:val="clear" w:color="auto" w:fill="FFFFFF"/>
            <w:lang w:val="en-US"/>
          </w:rPr>
          <w:t>https://doi.org/10.1159/000348452</w:t>
        </w:r>
      </w:hyperlink>
      <w:commentRangeEnd w:id="222"/>
      <w:r w:rsidR="00DA1C50" w:rsidRPr="007179E2">
        <w:rPr>
          <w:rStyle w:val="Refdecomentario"/>
          <w:rFonts w:ascii="Times New Roman" w:hAnsi="Times New Roman" w:cs="Times New Roman"/>
          <w:sz w:val="24"/>
          <w:szCs w:val="24"/>
          <w:lang w:val="en-US"/>
        </w:rPr>
        <w:commentReference w:id="222"/>
      </w:r>
    </w:p>
    <w:p w14:paraId="704C582A" w14:textId="311254C5" w:rsidR="00F87F72" w:rsidRPr="007179E2" w:rsidRDefault="00F87F72" w:rsidP="00D35453">
      <w:pPr>
        <w:pStyle w:val="Sinespaciado"/>
        <w:spacing w:line="360" w:lineRule="auto"/>
        <w:ind w:left="851" w:hanging="851"/>
        <w:jc w:val="both"/>
        <w:rPr>
          <w:rFonts w:ascii="Times New Roman" w:hAnsi="Times New Roman" w:cs="Times New Roman"/>
          <w:color w:val="212121"/>
          <w:shd w:val="clear" w:color="auto" w:fill="FFFFFF"/>
          <w:lang w:val="en-US"/>
        </w:rPr>
      </w:pPr>
      <w:commentRangeStart w:id="227"/>
      <w:commentRangeStart w:id="228"/>
      <w:r w:rsidRPr="007179E2">
        <w:rPr>
          <w:rFonts w:ascii="Times New Roman" w:hAnsi="Times New Roman" w:cs="Times New Roman"/>
          <w:color w:val="212121"/>
          <w:shd w:val="clear" w:color="auto" w:fill="FFFFFF"/>
          <w:lang w:val="en-US"/>
        </w:rPr>
        <w:t>Gold, C., Solli, H. P., Krüger, V.</w:t>
      </w:r>
      <w:del w:id="229" w:author="Héctor Tarancón Royo" w:date="2026-02-17T15:34:00Z" w16du:dateUtc="2026-02-17T14:34:00Z">
        <w:r w:rsidRPr="007179E2" w:rsidDel="001602A2">
          <w:rPr>
            <w:rFonts w:ascii="Times New Roman" w:hAnsi="Times New Roman" w:cs="Times New Roman"/>
            <w:color w:val="212121"/>
            <w:shd w:val="clear" w:color="auto" w:fill="FFFFFF"/>
            <w:lang w:val="en-US"/>
          </w:rPr>
          <w:delText>,</w:delText>
        </w:r>
      </w:del>
      <w:r w:rsidRPr="007179E2">
        <w:rPr>
          <w:rFonts w:ascii="Times New Roman" w:hAnsi="Times New Roman" w:cs="Times New Roman"/>
          <w:color w:val="212121"/>
          <w:shd w:val="clear" w:color="auto" w:fill="FFFFFF"/>
          <w:lang w:val="en-US"/>
        </w:rPr>
        <w:t xml:space="preserve"> </w:t>
      </w:r>
      <w:ins w:id="230" w:author="Héctor Tarancón Royo" w:date="2026-02-17T15:34:00Z" w16du:dateUtc="2026-02-17T14:34:00Z">
        <w:r w:rsidR="001602A2">
          <w:rPr>
            <w:rFonts w:ascii="Times New Roman" w:hAnsi="Times New Roman" w:cs="Times New Roman"/>
            <w:color w:val="212121"/>
            <w:shd w:val="clear" w:color="auto" w:fill="FFFFFF"/>
            <w:lang w:val="en-US"/>
          </w:rPr>
          <w:t>y</w:t>
        </w:r>
      </w:ins>
      <w:del w:id="231" w:author="Héctor Tarancón Royo" w:date="2026-02-17T15:34:00Z" w16du:dateUtc="2026-02-17T14:34:00Z">
        <w:r w:rsidRPr="007179E2" w:rsidDel="001602A2">
          <w:rPr>
            <w:rFonts w:ascii="Times New Roman" w:hAnsi="Times New Roman" w:cs="Times New Roman"/>
            <w:color w:val="212121"/>
            <w:shd w:val="clear" w:color="auto" w:fill="FFFFFF"/>
            <w:lang w:val="en-US"/>
          </w:rPr>
          <w:delText>&amp;</w:delText>
        </w:r>
      </w:del>
      <w:r w:rsidRPr="007179E2">
        <w:rPr>
          <w:rFonts w:ascii="Times New Roman" w:hAnsi="Times New Roman" w:cs="Times New Roman"/>
          <w:color w:val="212121"/>
          <w:shd w:val="clear" w:color="auto" w:fill="FFFFFF"/>
          <w:lang w:val="en-US"/>
        </w:rPr>
        <w:t xml:space="preserve"> Lie, S. A. (2009). Dose-response relationship in music therapy for people with serious mental disorders: systematic review and meta-analysis. </w:t>
      </w:r>
      <w:r w:rsidRPr="007179E2">
        <w:rPr>
          <w:rFonts w:ascii="Times New Roman" w:hAnsi="Times New Roman" w:cs="Times New Roman"/>
          <w:i/>
          <w:iCs/>
          <w:color w:val="212121"/>
          <w:shd w:val="clear" w:color="auto" w:fill="FFFFFF"/>
          <w:lang w:val="en-US"/>
        </w:rPr>
        <w:t>Clinical psychology review</w:t>
      </w:r>
      <w:r w:rsidRPr="007179E2">
        <w:rPr>
          <w:rFonts w:ascii="Times New Roman" w:hAnsi="Times New Roman" w:cs="Times New Roman"/>
          <w:color w:val="212121"/>
          <w:shd w:val="clear" w:color="auto" w:fill="FFFFFF"/>
          <w:lang w:val="en-US"/>
        </w:rPr>
        <w:t>, </w:t>
      </w:r>
      <w:r w:rsidRPr="007179E2">
        <w:rPr>
          <w:rFonts w:ascii="Times New Roman" w:hAnsi="Times New Roman" w:cs="Times New Roman"/>
          <w:i/>
          <w:iCs/>
          <w:color w:val="212121"/>
          <w:shd w:val="clear" w:color="auto" w:fill="FFFFFF"/>
          <w:lang w:val="en-US"/>
        </w:rPr>
        <w:t>29</w:t>
      </w:r>
      <w:r w:rsidRPr="007179E2">
        <w:rPr>
          <w:rFonts w:ascii="Times New Roman" w:hAnsi="Times New Roman" w:cs="Times New Roman"/>
          <w:color w:val="212121"/>
          <w:shd w:val="clear" w:color="auto" w:fill="FFFFFF"/>
          <w:lang w:val="en-US"/>
        </w:rPr>
        <w:t xml:space="preserve">(3), 193–207. </w:t>
      </w:r>
      <w:hyperlink r:id="rId19" w:history="1">
        <w:r w:rsidRPr="007179E2">
          <w:rPr>
            <w:rStyle w:val="Hipervnculo"/>
            <w:rFonts w:ascii="Times New Roman" w:hAnsi="Times New Roman" w:cs="Times New Roman"/>
            <w:shd w:val="clear" w:color="auto" w:fill="FFFFFF"/>
            <w:lang w:val="en-US"/>
          </w:rPr>
          <w:t>https://doi.org/10.10</w:t>
        </w:r>
        <w:r w:rsidRPr="007179E2">
          <w:rPr>
            <w:rStyle w:val="Hipervnculo"/>
            <w:rFonts w:ascii="Times New Roman" w:hAnsi="Times New Roman" w:cs="Times New Roman"/>
            <w:shd w:val="clear" w:color="auto" w:fill="FFFFFF"/>
            <w:lang w:val="en-US"/>
          </w:rPr>
          <w:t>1</w:t>
        </w:r>
        <w:r w:rsidRPr="007179E2">
          <w:rPr>
            <w:rStyle w:val="Hipervnculo"/>
            <w:rFonts w:ascii="Times New Roman" w:hAnsi="Times New Roman" w:cs="Times New Roman"/>
            <w:shd w:val="clear" w:color="auto" w:fill="FFFFFF"/>
            <w:lang w:val="en-US"/>
          </w:rPr>
          <w:t>6/j.cpr.2009.01.001</w:t>
        </w:r>
      </w:hyperlink>
      <w:commentRangeEnd w:id="227"/>
      <w:r w:rsidR="00DA1C50" w:rsidRPr="007179E2">
        <w:rPr>
          <w:rStyle w:val="Refdecomentario"/>
          <w:rFonts w:ascii="Times New Roman" w:hAnsi="Times New Roman" w:cs="Times New Roman"/>
          <w:color w:val="212121"/>
          <w:sz w:val="24"/>
          <w:szCs w:val="24"/>
          <w:shd w:val="clear" w:color="auto" w:fill="FFFFFF"/>
          <w:lang w:val="en-US"/>
        </w:rPr>
        <w:commentReference w:id="227"/>
      </w:r>
      <w:commentRangeEnd w:id="228"/>
      <w:r w:rsidR="003B57A1" w:rsidRPr="007179E2">
        <w:rPr>
          <w:rStyle w:val="Refdecomentario"/>
          <w:rFonts w:ascii="Times New Roman" w:hAnsi="Times New Roman" w:cs="Times New Roman"/>
          <w:color w:val="212121"/>
          <w:sz w:val="24"/>
          <w:szCs w:val="24"/>
          <w:shd w:val="clear" w:color="auto" w:fill="FFFFFF"/>
          <w:lang w:val="en-US"/>
        </w:rPr>
        <w:commentReference w:id="228"/>
      </w:r>
    </w:p>
    <w:p w14:paraId="3BDF45DC" w14:textId="3DB72079" w:rsidR="00F87F72" w:rsidRPr="007179E2" w:rsidRDefault="00F87F72" w:rsidP="00D35453">
      <w:pPr>
        <w:pStyle w:val="Sinespaciado"/>
        <w:spacing w:line="360" w:lineRule="auto"/>
        <w:ind w:left="851" w:hanging="851"/>
        <w:jc w:val="both"/>
        <w:rPr>
          <w:rFonts w:ascii="Times New Roman" w:hAnsi="Times New Roman" w:cs="Times New Roman"/>
          <w:lang w:val="en-US"/>
        </w:rPr>
      </w:pPr>
      <w:r w:rsidRPr="007179E2">
        <w:rPr>
          <w:rFonts w:ascii="Times New Roman" w:hAnsi="Times New Roman" w:cs="Times New Roman"/>
          <w:color w:val="1B1B1B"/>
          <w:shd w:val="clear" w:color="auto" w:fill="FFFFFF"/>
          <w:lang w:val="en-US"/>
        </w:rPr>
        <w:t>Gur</w:t>
      </w:r>
      <w:ins w:id="232" w:author="Héctor Tarancón Royo" w:date="2026-02-17T16:35:00Z" w16du:dateUtc="2026-02-17T15:35:00Z">
        <w:r w:rsidR="00405E2D">
          <w:rPr>
            <w:rFonts w:ascii="Times New Roman" w:hAnsi="Times New Roman" w:cs="Times New Roman"/>
            <w:color w:val="1B1B1B"/>
            <w:shd w:val="clear" w:color="auto" w:fill="FFFFFF"/>
            <w:lang w:val="en-US"/>
          </w:rPr>
          <w:t>,</w:t>
        </w:r>
      </w:ins>
      <w:r w:rsidRPr="007179E2">
        <w:rPr>
          <w:rFonts w:ascii="Times New Roman" w:hAnsi="Times New Roman" w:cs="Times New Roman"/>
          <w:color w:val="1B1B1B"/>
          <w:shd w:val="clear" w:color="auto" w:fill="FFFFFF"/>
          <w:lang w:val="en-US"/>
        </w:rPr>
        <w:t xml:space="preserve"> A. (2016). Challenging behavior, functioning difficulties, and quality of life of adults with intellectual disabilities. </w:t>
      </w:r>
      <w:r w:rsidRPr="007179E2">
        <w:rPr>
          <w:rFonts w:ascii="Times New Roman" w:hAnsi="Times New Roman" w:cs="Times New Roman"/>
          <w:i/>
          <w:iCs/>
          <w:color w:val="1B1B1B"/>
          <w:shd w:val="clear" w:color="auto" w:fill="FFFFFF"/>
          <w:lang w:val="en-US"/>
        </w:rPr>
        <w:t>International journal of developmental disabilities</w:t>
      </w:r>
      <w:r w:rsidRPr="007179E2">
        <w:rPr>
          <w:rFonts w:ascii="Times New Roman" w:hAnsi="Times New Roman" w:cs="Times New Roman"/>
          <w:color w:val="1B1B1B"/>
          <w:shd w:val="clear" w:color="auto" w:fill="FFFFFF"/>
          <w:lang w:val="en-US"/>
        </w:rPr>
        <w:t>, </w:t>
      </w:r>
      <w:r w:rsidRPr="007179E2">
        <w:rPr>
          <w:rFonts w:ascii="Times New Roman" w:hAnsi="Times New Roman" w:cs="Times New Roman"/>
          <w:i/>
          <w:iCs/>
          <w:color w:val="1B1B1B"/>
          <w:shd w:val="clear" w:color="auto" w:fill="FFFFFF"/>
          <w:lang w:val="en-US"/>
        </w:rPr>
        <w:t>64</w:t>
      </w:r>
      <w:r w:rsidRPr="007179E2">
        <w:rPr>
          <w:rFonts w:ascii="Times New Roman" w:hAnsi="Times New Roman" w:cs="Times New Roman"/>
          <w:color w:val="1B1B1B"/>
          <w:shd w:val="clear" w:color="auto" w:fill="FFFFFF"/>
          <w:lang w:val="en-US"/>
        </w:rPr>
        <w:t>(1), 45–52. https://doi.org/10.1080/20473869.2016.1221233</w:t>
      </w:r>
    </w:p>
    <w:p w14:paraId="7F87D379" w14:textId="3C939200" w:rsidR="00F87F72" w:rsidRPr="007179E2" w:rsidRDefault="00F87F72" w:rsidP="00D35453">
      <w:pPr>
        <w:pStyle w:val="Sinespaciado"/>
        <w:spacing w:line="360" w:lineRule="auto"/>
        <w:ind w:left="851" w:hanging="851"/>
        <w:jc w:val="both"/>
        <w:rPr>
          <w:rFonts w:ascii="Times New Roman" w:hAnsi="Times New Roman" w:cs="Times New Roman"/>
          <w:lang w:val="en-US"/>
        </w:rPr>
      </w:pPr>
      <w:r w:rsidRPr="007179E2">
        <w:rPr>
          <w:rFonts w:ascii="Times New Roman" w:hAnsi="Times New Roman" w:cs="Times New Roman"/>
          <w:color w:val="212121"/>
          <w:shd w:val="clear" w:color="auto" w:fill="FFFFFF"/>
          <w:lang w:val="en-US"/>
        </w:rPr>
        <w:lastRenderedPageBreak/>
        <w:t>Hatton, C., Emerson, E., Robertson, J.</w:t>
      </w:r>
      <w:ins w:id="233" w:author="Héctor Tarancón Royo" w:date="2026-02-17T15:33:00Z" w16du:dateUtc="2026-02-17T14:33:00Z">
        <w:r w:rsidR="00CA28B6">
          <w:rPr>
            <w:rFonts w:ascii="Times New Roman" w:hAnsi="Times New Roman" w:cs="Times New Roman"/>
            <w:color w:val="212121"/>
            <w:shd w:val="clear" w:color="auto" w:fill="FFFFFF"/>
            <w:lang w:val="en-US"/>
          </w:rPr>
          <w:t xml:space="preserve"> y</w:t>
        </w:r>
      </w:ins>
      <w:del w:id="234" w:author="Héctor Tarancón Royo" w:date="2026-02-17T15:33:00Z" w16du:dateUtc="2026-02-17T14:33:00Z">
        <w:r w:rsidRPr="007179E2" w:rsidDel="00CA28B6">
          <w:rPr>
            <w:rFonts w:ascii="Times New Roman" w:hAnsi="Times New Roman" w:cs="Times New Roman"/>
            <w:color w:val="212121"/>
            <w:shd w:val="clear" w:color="auto" w:fill="FFFFFF"/>
            <w:lang w:val="en-US"/>
          </w:rPr>
          <w:delText>, &amp;</w:delText>
        </w:r>
      </w:del>
      <w:r w:rsidRPr="007179E2">
        <w:rPr>
          <w:rFonts w:ascii="Times New Roman" w:hAnsi="Times New Roman" w:cs="Times New Roman"/>
          <w:color w:val="212121"/>
          <w:shd w:val="clear" w:color="auto" w:fill="FFFFFF"/>
          <w:lang w:val="en-US"/>
        </w:rPr>
        <w:t xml:space="preserve"> Baines, S. (2018). The mental health of adolescents with and without mild/moderate intellectual disabilities in England: Secondary analysis of a longitudinal cohort study. </w:t>
      </w:r>
      <w:r w:rsidRPr="007179E2">
        <w:rPr>
          <w:rFonts w:ascii="Times New Roman" w:hAnsi="Times New Roman" w:cs="Times New Roman"/>
          <w:i/>
          <w:iCs/>
          <w:color w:val="212121"/>
          <w:shd w:val="clear" w:color="auto" w:fill="FFFFFF"/>
          <w:lang w:val="en-US"/>
        </w:rPr>
        <w:t xml:space="preserve">Journal of applied research in intellectual </w:t>
      </w:r>
      <w:r w:rsidR="00F26D87" w:rsidRPr="007179E2">
        <w:rPr>
          <w:rFonts w:ascii="Times New Roman" w:hAnsi="Times New Roman" w:cs="Times New Roman"/>
          <w:i/>
          <w:iCs/>
          <w:color w:val="212121"/>
          <w:shd w:val="clear" w:color="auto" w:fill="FFFFFF"/>
          <w:lang w:val="en-US"/>
        </w:rPr>
        <w:t>disabilities:</w:t>
      </w:r>
      <w:r w:rsidRPr="007179E2">
        <w:rPr>
          <w:rFonts w:ascii="Times New Roman" w:hAnsi="Times New Roman" w:cs="Times New Roman"/>
          <w:i/>
          <w:iCs/>
          <w:color w:val="212121"/>
          <w:shd w:val="clear" w:color="auto" w:fill="FFFFFF"/>
          <w:lang w:val="en-US"/>
        </w:rPr>
        <w:t xml:space="preserve"> JARID</w:t>
      </w:r>
      <w:r w:rsidRPr="007179E2">
        <w:rPr>
          <w:rFonts w:ascii="Times New Roman" w:hAnsi="Times New Roman" w:cs="Times New Roman"/>
          <w:color w:val="212121"/>
          <w:shd w:val="clear" w:color="auto" w:fill="FFFFFF"/>
          <w:lang w:val="en-US"/>
        </w:rPr>
        <w:t>, </w:t>
      </w:r>
      <w:r w:rsidRPr="007179E2">
        <w:rPr>
          <w:rFonts w:ascii="Times New Roman" w:hAnsi="Times New Roman" w:cs="Times New Roman"/>
          <w:i/>
          <w:iCs/>
          <w:color w:val="212121"/>
          <w:shd w:val="clear" w:color="auto" w:fill="FFFFFF"/>
          <w:lang w:val="en-US"/>
        </w:rPr>
        <w:t>31</w:t>
      </w:r>
      <w:r w:rsidRPr="007179E2">
        <w:rPr>
          <w:rFonts w:ascii="Times New Roman" w:hAnsi="Times New Roman" w:cs="Times New Roman"/>
          <w:color w:val="212121"/>
          <w:shd w:val="clear" w:color="auto" w:fill="FFFFFF"/>
          <w:lang w:val="en-US"/>
        </w:rPr>
        <w:t>(5), 768–777. https://doi.org/10.1111/jar.12428</w:t>
      </w:r>
    </w:p>
    <w:p w14:paraId="18C8BEE6" w14:textId="77777777" w:rsidR="00F87F72" w:rsidRPr="007179E2" w:rsidRDefault="00F87F72" w:rsidP="00D35453">
      <w:pPr>
        <w:pStyle w:val="Sinespaciado"/>
        <w:spacing w:line="360" w:lineRule="auto"/>
        <w:ind w:left="851" w:hanging="851"/>
        <w:jc w:val="both"/>
        <w:rPr>
          <w:rFonts w:ascii="Times New Roman" w:hAnsi="Times New Roman" w:cs="Times New Roman"/>
          <w:color w:val="212121"/>
          <w:shd w:val="clear" w:color="auto" w:fill="FFFFFF"/>
          <w:lang w:val="en-US"/>
        </w:rPr>
      </w:pPr>
      <w:r w:rsidRPr="007179E2">
        <w:rPr>
          <w:rFonts w:ascii="Times New Roman" w:hAnsi="Times New Roman" w:cs="Times New Roman"/>
          <w:color w:val="212121"/>
          <w:shd w:val="clear" w:color="auto" w:fill="FFFFFF"/>
          <w:lang w:val="en-US"/>
        </w:rPr>
        <w:t>Koelsch S. (2014). Brain correlates of music-evoked emotions. </w:t>
      </w:r>
      <w:r w:rsidRPr="007179E2">
        <w:rPr>
          <w:rFonts w:ascii="Times New Roman" w:hAnsi="Times New Roman" w:cs="Times New Roman"/>
          <w:i/>
          <w:iCs/>
          <w:color w:val="212121"/>
          <w:shd w:val="clear" w:color="auto" w:fill="FFFFFF"/>
          <w:lang w:val="en-US"/>
        </w:rPr>
        <w:t>Nature reviews. Neuroscience</w:t>
      </w:r>
      <w:r w:rsidRPr="007179E2">
        <w:rPr>
          <w:rFonts w:ascii="Times New Roman" w:hAnsi="Times New Roman" w:cs="Times New Roman"/>
          <w:color w:val="212121"/>
          <w:shd w:val="clear" w:color="auto" w:fill="FFFFFF"/>
          <w:lang w:val="en-US"/>
        </w:rPr>
        <w:t>, </w:t>
      </w:r>
      <w:r w:rsidRPr="007179E2">
        <w:rPr>
          <w:rFonts w:ascii="Times New Roman" w:hAnsi="Times New Roman" w:cs="Times New Roman"/>
          <w:i/>
          <w:iCs/>
          <w:color w:val="212121"/>
          <w:shd w:val="clear" w:color="auto" w:fill="FFFFFF"/>
          <w:lang w:val="en-US"/>
        </w:rPr>
        <w:t>15</w:t>
      </w:r>
      <w:r w:rsidRPr="007179E2">
        <w:rPr>
          <w:rFonts w:ascii="Times New Roman" w:hAnsi="Times New Roman" w:cs="Times New Roman"/>
          <w:color w:val="212121"/>
          <w:shd w:val="clear" w:color="auto" w:fill="FFFFFF"/>
          <w:lang w:val="en-US"/>
        </w:rPr>
        <w:t xml:space="preserve">(3), 170–180. </w:t>
      </w:r>
      <w:hyperlink r:id="rId20" w:history="1">
        <w:r w:rsidRPr="007179E2">
          <w:rPr>
            <w:rStyle w:val="Hipervnculo"/>
            <w:rFonts w:ascii="Times New Roman" w:hAnsi="Times New Roman" w:cs="Times New Roman"/>
            <w:shd w:val="clear" w:color="auto" w:fill="FFFFFF"/>
            <w:lang w:val="en-US"/>
          </w:rPr>
          <w:t>https://doi.org/10.1038/nrn3666</w:t>
        </w:r>
      </w:hyperlink>
    </w:p>
    <w:p w14:paraId="68502D48" w14:textId="4DB7BC2D" w:rsidR="00F87F72" w:rsidRPr="007179E2" w:rsidRDefault="00F87F72" w:rsidP="00D35453">
      <w:pPr>
        <w:pStyle w:val="Sinespaciado"/>
        <w:spacing w:line="360" w:lineRule="auto"/>
        <w:ind w:left="851" w:hanging="851"/>
        <w:jc w:val="both"/>
        <w:rPr>
          <w:rFonts w:ascii="Times New Roman" w:hAnsi="Times New Roman" w:cs="Times New Roman"/>
          <w:color w:val="1B1B1B"/>
          <w:shd w:val="clear" w:color="auto" w:fill="FFFFFF"/>
          <w:lang w:val="en-US"/>
        </w:rPr>
      </w:pPr>
      <w:r w:rsidRPr="007179E2">
        <w:rPr>
          <w:rFonts w:ascii="Times New Roman" w:hAnsi="Times New Roman" w:cs="Times New Roman"/>
          <w:color w:val="1B1B1B"/>
          <w:shd w:val="clear" w:color="auto" w:fill="FFFFFF"/>
          <w:lang w:val="en-US"/>
        </w:rPr>
        <w:t>Littlewood, M., Dagnan, D.</w:t>
      </w:r>
      <w:ins w:id="235" w:author="Héctor Tarancón Royo" w:date="2026-02-17T15:31:00Z" w16du:dateUtc="2026-02-17T14:31:00Z">
        <w:r w:rsidR="00DE1E54">
          <w:rPr>
            <w:rFonts w:ascii="Times New Roman" w:hAnsi="Times New Roman" w:cs="Times New Roman"/>
            <w:color w:val="1B1B1B"/>
            <w:shd w:val="clear" w:color="auto" w:fill="FFFFFF"/>
            <w:lang w:val="en-US"/>
          </w:rPr>
          <w:t xml:space="preserve"> y</w:t>
        </w:r>
      </w:ins>
      <w:del w:id="236" w:author="Héctor Tarancón Royo" w:date="2026-02-17T15:31:00Z" w16du:dateUtc="2026-02-17T14:31:00Z">
        <w:r w:rsidRPr="007179E2" w:rsidDel="00DE1E54">
          <w:rPr>
            <w:rFonts w:ascii="Times New Roman" w:hAnsi="Times New Roman" w:cs="Times New Roman"/>
            <w:color w:val="1B1B1B"/>
            <w:shd w:val="clear" w:color="auto" w:fill="FFFFFF"/>
            <w:lang w:val="en-US"/>
          </w:rPr>
          <w:delText>, &amp;</w:delText>
        </w:r>
      </w:del>
      <w:r w:rsidRPr="007179E2">
        <w:rPr>
          <w:rFonts w:ascii="Times New Roman" w:hAnsi="Times New Roman" w:cs="Times New Roman"/>
          <w:color w:val="1B1B1B"/>
          <w:shd w:val="clear" w:color="auto" w:fill="FFFFFF"/>
          <w:lang w:val="en-US"/>
        </w:rPr>
        <w:t xml:space="preserve"> Rodgers, J. (2018). Exploring the emotion regulation strategies used by adults with intellectual disabilities. </w:t>
      </w:r>
      <w:r w:rsidRPr="007179E2">
        <w:rPr>
          <w:rFonts w:ascii="Times New Roman" w:hAnsi="Times New Roman" w:cs="Times New Roman"/>
          <w:i/>
          <w:iCs/>
          <w:color w:val="1B1B1B"/>
          <w:shd w:val="clear" w:color="auto" w:fill="FFFFFF"/>
          <w:lang w:val="en-US"/>
        </w:rPr>
        <w:t>International journal of developmental disabilities</w:t>
      </w:r>
      <w:r w:rsidRPr="007179E2">
        <w:rPr>
          <w:rFonts w:ascii="Times New Roman" w:hAnsi="Times New Roman" w:cs="Times New Roman"/>
          <w:color w:val="1B1B1B"/>
          <w:shd w:val="clear" w:color="auto" w:fill="FFFFFF"/>
          <w:lang w:val="en-US"/>
        </w:rPr>
        <w:t>, </w:t>
      </w:r>
      <w:r w:rsidRPr="007179E2">
        <w:rPr>
          <w:rFonts w:ascii="Times New Roman" w:hAnsi="Times New Roman" w:cs="Times New Roman"/>
          <w:i/>
          <w:iCs/>
          <w:color w:val="1B1B1B"/>
          <w:shd w:val="clear" w:color="auto" w:fill="FFFFFF"/>
          <w:lang w:val="en-US"/>
        </w:rPr>
        <w:t>64</w:t>
      </w:r>
      <w:r w:rsidRPr="007179E2">
        <w:rPr>
          <w:rFonts w:ascii="Times New Roman" w:hAnsi="Times New Roman" w:cs="Times New Roman"/>
          <w:color w:val="1B1B1B"/>
          <w:shd w:val="clear" w:color="auto" w:fill="FFFFFF"/>
          <w:lang w:val="en-US"/>
        </w:rPr>
        <w:t xml:space="preserve">(3), 204–211. </w:t>
      </w:r>
      <w:hyperlink r:id="rId21" w:history="1">
        <w:r w:rsidRPr="007179E2">
          <w:rPr>
            <w:rStyle w:val="Hipervnculo"/>
            <w:rFonts w:ascii="Times New Roman" w:hAnsi="Times New Roman" w:cs="Times New Roman"/>
            <w:shd w:val="clear" w:color="auto" w:fill="FFFFFF"/>
            <w:lang w:val="en-US"/>
          </w:rPr>
          <w:t>https://doi.org/10.1080/20473869.2018.1466510</w:t>
        </w:r>
      </w:hyperlink>
    </w:p>
    <w:p w14:paraId="66E6180B" w14:textId="2619C1E0" w:rsidR="00F87F72" w:rsidRPr="007179E2" w:rsidRDefault="00F87F72" w:rsidP="00D35453">
      <w:pPr>
        <w:pStyle w:val="Sinespaciado"/>
        <w:spacing w:line="360" w:lineRule="auto"/>
        <w:ind w:left="851" w:hanging="851"/>
        <w:jc w:val="both"/>
        <w:rPr>
          <w:rFonts w:ascii="Times New Roman" w:hAnsi="Times New Roman" w:cs="Times New Roman"/>
          <w:color w:val="212121"/>
          <w:shd w:val="clear" w:color="auto" w:fill="FFFFFF"/>
          <w:lang w:val="en-US"/>
        </w:rPr>
      </w:pPr>
      <w:r w:rsidRPr="007179E2">
        <w:rPr>
          <w:rFonts w:ascii="Times New Roman" w:hAnsi="Times New Roman" w:cs="Times New Roman"/>
          <w:color w:val="212121"/>
          <w:shd w:val="clear" w:color="auto" w:fill="FFFFFF"/>
          <w:lang w:val="en-US"/>
        </w:rPr>
        <w:t>Magee, W.</w:t>
      </w:r>
      <w:del w:id="237" w:author="Héctor Tarancón Royo" w:date="2026-02-17T16:25:00Z" w16du:dateUtc="2026-02-17T15:25:00Z">
        <w:r w:rsidRPr="007179E2" w:rsidDel="00790CBA">
          <w:rPr>
            <w:rFonts w:ascii="Times New Roman" w:hAnsi="Times New Roman" w:cs="Times New Roman"/>
            <w:color w:val="212121"/>
            <w:shd w:val="clear" w:color="auto" w:fill="FFFFFF"/>
            <w:lang w:val="en-US"/>
          </w:rPr>
          <w:delText xml:space="preserve"> </w:delText>
        </w:r>
      </w:del>
      <w:r w:rsidRPr="007179E2">
        <w:rPr>
          <w:rFonts w:ascii="Times New Roman" w:hAnsi="Times New Roman" w:cs="Times New Roman"/>
          <w:color w:val="212121"/>
          <w:shd w:val="clear" w:color="auto" w:fill="FFFFFF"/>
          <w:lang w:val="en-US"/>
        </w:rPr>
        <w:t>L., Siegert, R.</w:t>
      </w:r>
      <w:del w:id="238" w:author="Héctor Tarancón Royo" w:date="2026-02-17T16:25:00Z" w16du:dateUtc="2026-02-17T15:25:00Z">
        <w:r w:rsidRPr="007179E2" w:rsidDel="00790CBA">
          <w:rPr>
            <w:rFonts w:ascii="Times New Roman" w:hAnsi="Times New Roman" w:cs="Times New Roman"/>
            <w:color w:val="212121"/>
            <w:shd w:val="clear" w:color="auto" w:fill="FFFFFF"/>
            <w:lang w:val="en-US"/>
          </w:rPr>
          <w:delText xml:space="preserve"> </w:delText>
        </w:r>
      </w:del>
      <w:r w:rsidRPr="007179E2">
        <w:rPr>
          <w:rFonts w:ascii="Times New Roman" w:hAnsi="Times New Roman" w:cs="Times New Roman"/>
          <w:color w:val="212121"/>
          <w:shd w:val="clear" w:color="auto" w:fill="FFFFFF"/>
          <w:lang w:val="en-US"/>
        </w:rPr>
        <w:t>J., Taylor, S.</w:t>
      </w:r>
      <w:del w:id="239" w:author="Héctor Tarancón Royo" w:date="2026-02-17T16:25:00Z" w16du:dateUtc="2026-02-17T15:25:00Z">
        <w:r w:rsidRPr="007179E2" w:rsidDel="00790CBA">
          <w:rPr>
            <w:rFonts w:ascii="Times New Roman" w:hAnsi="Times New Roman" w:cs="Times New Roman"/>
            <w:color w:val="212121"/>
            <w:shd w:val="clear" w:color="auto" w:fill="FFFFFF"/>
            <w:lang w:val="en-US"/>
          </w:rPr>
          <w:delText xml:space="preserve"> </w:delText>
        </w:r>
      </w:del>
      <w:r w:rsidRPr="007179E2">
        <w:rPr>
          <w:rFonts w:ascii="Times New Roman" w:hAnsi="Times New Roman" w:cs="Times New Roman"/>
          <w:color w:val="212121"/>
          <w:shd w:val="clear" w:color="auto" w:fill="FFFFFF"/>
          <w:lang w:val="en-US"/>
        </w:rPr>
        <w:t>M., Daveson, B.</w:t>
      </w:r>
      <w:del w:id="240" w:author="Héctor Tarancón Royo" w:date="2026-02-17T16:25:00Z" w16du:dateUtc="2026-02-17T15:25:00Z">
        <w:r w:rsidRPr="007179E2" w:rsidDel="00790CBA">
          <w:rPr>
            <w:rFonts w:ascii="Times New Roman" w:hAnsi="Times New Roman" w:cs="Times New Roman"/>
            <w:color w:val="212121"/>
            <w:shd w:val="clear" w:color="auto" w:fill="FFFFFF"/>
            <w:lang w:val="en-US"/>
          </w:rPr>
          <w:delText xml:space="preserve"> </w:delText>
        </w:r>
      </w:del>
      <w:r w:rsidRPr="007179E2">
        <w:rPr>
          <w:rFonts w:ascii="Times New Roman" w:hAnsi="Times New Roman" w:cs="Times New Roman"/>
          <w:color w:val="212121"/>
          <w:shd w:val="clear" w:color="auto" w:fill="FFFFFF"/>
          <w:lang w:val="en-US"/>
        </w:rPr>
        <w:t>A.</w:t>
      </w:r>
      <w:ins w:id="241" w:author="Héctor Tarancón Royo" w:date="2026-02-17T16:25:00Z" w16du:dateUtc="2026-02-17T15:25:00Z">
        <w:r w:rsidR="00790CBA">
          <w:rPr>
            <w:rFonts w:ascii="Times New Roman" w:hAnsi="Times New Roman" w:cs="Times New Roman"/>
            <w:color w:val="212121"/>
            <w:shd w:val="clear" w:color="auto" w:fill="FFFFFF"/>
            <w:lang w:val="en-US"/>
          </w:rPr>
          <w:t xml:space="preserve"> y</w:t>
        </w:r>
      </w:ins>
      <w:del w:id="242" w:author="Héctor Tarancón Royo" w:date="2026-02-17T16:25:00Z" w16du:dateUtc="2026-02-17T15:25:00Z">
        <w:r w:rsidRPr="007179E2" w:rsidDel="00790CBA">
          <w:rPr>
            <w:rFonts w:ascii="Times New Roman" w:hAnsi="Times New Roman" w:cs="Times New Roman"/>
            <w:color w:val="212121"/>
            <w:shd w:val="clear" w:color="auto" w:fill="FFFFFF"/>
            <w:lang w:val="en-US"/>
          </w:rPr>
          <w:delText>, &amp;</w:delText>
        </w:r>
      </w:del>
      <w:r w:rsidRPr="007179E2">
        <w:rPr>
          <w:rFonts w:ascii="Times New Roman" w:hAnsi="Times New Roman" w:cs="Times New Roman"/>
          <w:color w:val="212121"/>
          <w:shd w:val="clear" w:color="auto" w:fill="FFFFFF"/>
          <w:lang w:val="en-US"/>
        </w:rPr>
        <w:t xml:space="preserve"> Lenton-Smith, G. (2016). Music Therapy Assessment Tool for Awareness in Disorders of Consciousness (MATADOC): Reliability and Validity of a Measure to Assess Awareness in Patients with Disorders of Consciousness. </w:t>
      </w:r>
      <w:r w:rsidRPr="007179E2">
        <w:rPr>
          <w:rFonts w:ascii="Times New Roman" w:hAnsi="Times New Roman" w:cs="Times New Roman"/>
          <w:i/>
          <w:iCs/>
          <w:color w:val="212121"/>
          <w:shd w:val="clear" w:color="auto" w:fill="FFFFFF"/>
          <w:lang w:val="en-US"/>
        </w:rPr>
        <w:t>Journal of music therapy</w:t>
      </w:r>
      <w:r w:rsidRPr="007179E2">
        <w:rPr>
          <w:rFonts w:ascii="Times New Roman" w:hAnsi="Times New Roman" w:cs="Times New Roman"/>
          <w:color w:val="212121"/>
          <w:shd w:val="clear" w:color="auto" w:fill="FFFFFF"/>
          <w:lang w:val="en-US"/>
        </w:rPr>
        <w:t>, </w:t>
      </w:r>
      <w:r w:rsidRPr="007179E2">
        <w:rPr>
          <w:rFonts w:ascii="Times New Roman" w:hAnsi="Times New Roman" w:cs="Times New Roman"/>
          <w:i/>
          <w:iCs/>
          <w:color w:val="212121"/>
          <w:shd w:val="clear" w:color="auto" w:fill="FFFFFF"/>
          <w:lang w:val="en-US"/>
        </w:rPr>
        <w:t>53</w:t>
      </w:r>
      <w:r w:rsidRPr="007179E2">
        <w:rPr>
          <w:rFonts w:ascii="Times New Roman" w:hAnsi="Times New Roman" w:cs="Times New Roman"/>
          <w:color w:val="212121"/>
          <w:shd w:val="clear" w:color="auto" w:fill="FFFFFF"/>
          <w:lang w:val="en-US"/>
        </w:rPr>
        <w:t xml:space="preserve">(1), 1–26. </w:t>
      </w:r>
      <w:hyperlink r:id="rId22" w:history="1">
        <w:r w:rsidRPr="007179E2">
          <w:rPr>
            <w:rStyle w:val="Hipervnculo"/>
            <w:rFonts w:ascii="Times New Roman" w:hAnsi="Times New Roman" w:cs="Times New Roman"/>
            <w:shd w:val="clear" w:color="auto" w:fill="FFFFFF"/>
            <w:lang w:val="en-US"/>
          </w:rPr>
          <w:t>https://doi.org/10.1093/jmt/thv017</w:t>
        </w:r>
      </w:hyperlink>
    </w:p>
    <w:p w14:paraId="243545A0" w14:textId="07FAD401" w:rsidR="00F87F72" w:rsidRPr="007179E2" w:rsidRDefault="00F87F72" w:rsidP="00D35453">
      <w:pPr>
        <w:pStyle w:val="Sinespaciado"/>
        <w:spacing w:line="360" w:lineRule="auto"/>
        <w:ind w:left="851" w:hanging="851"/>
        <w:jc w:val="both"/>
        <w:rPr>
          <w:rFonts w:ascii="Times New Roman" w:hAnsi="Times New Roman" w:cs="Times New Roman"/>
          <w:lang w:val="en-US"/>
        </w:rPr>
      </w:pPr>
      <w:r w:rsidRPr="007179E2">
        <w:rPr>
          <w:rFonts w:ascii="Times New Roman" w:hAnsi="Times New Roman" w:cs="Times New Roman"/>
          <w:lang w:val="en-US"/>
        </w:rPr>
        <w:t>Moreno-Morales, C., Calero, R., Moreno-Morales, P.</w:t>
      </w:r>
      <w:ins w:id="243" w:author="Héctor Tarancón Royo" w:date="2026-02-17T15:38:00Z" w16du:dateUtc="2026-02-17T14:38:00Z">
        <w:r w:rsidR="00393812">
          <w:rPr>
            <w:rFonts w:ascii="Times New Roman" w:hAnsi="Times New Roman" w:cs="Times New Roman"/>
            <w:lang w:val="en-US"/>
          </w:rPr>
          <w:t xml:space="preserve"> y</w:t>
        </w:r>
      </w:ins>
      <w:del w:id="244" w:author="Héctor Tarancón Royo" w:date="2026-02-17T15:38:00Z" w16du:dateUtc="2026-02-17T14:38:00Z">
        <w:r w:rsidRPr="007179E2" w:rsidDel="00393812">
          <w:rPr>
            <w:rFonts w:ascii="Times New Roman" w:hAnsi="Times New Roman" w:cs="Times New Roman"/>
            <w:lang w:val="en-US"/>
          </w:rPr>
          <w:delText>,</w:delText>
        </w:r>
      </w:del>
      <w:del w:id="245" w:author="Héctor Tarancón Royo" w:date="2026-02-17T15:37:00Z" w16du:dateUtc="2026-02-17T14:37:00Z">
        <w:r w:rsidRPr="007179E2" w:rsidDel="00393812">
          <w:rPr>
            <w:rFonts w:ascii="Times New Roman" w:hAnsi="Times New Roman" w:cs="Times New Roman"/>
            <w:lang w:val="en-US"/>
          </w:rPr>
          <w:delText xml:space="preserve"> </w:delText>
        </w:r>
      </w:del>
      <w:del w:id="246" w:author="Héctor Tarancón Royo" w:date="2026-02-17T15:38:00Z" w16du:dateUtc="2026-02-17T14:38:00Z">
        <w:r w:rsidRPr="007179E2" w:rsidDel="00393812">
          <w:rPr>
            <w:rFonts w:ascii="Times New Roman" w:hAnsi="Times New Roman" w:cs="Times New Roman"/>
            <w:lang w:val="en-US"/>
          </w:rPr>
          <w:delText>&amp;</w:delText>
        </w:r>
      </w:del>
      <w:r w:rsidRPr="007179E2">
        <w:rPr>
          <w:rFonts w:ascii="Times New Roman" w:hAnsi="Times New Roman" w:cs="Times New Roman"/>
          <w:lang w:val="en-US"/>
        </w:rPr>
        <w:t xml:space="preserve"> Pintado, C. (2020). Music therapy in the treatment of dementia: A systematic review and meta-analysis. </w:t>
      </w:r>
      <w:r w:rsidRPr="007179E2">
        <w:rPr>
          <w:rFonts w:ascii="Times New Roman" w:hAnsi="Times New Roman" w:cs="Times New Roman"/>
          <w:i/>
          <w:iCs/>
          <w:lang w:val="en-US"/>
        </w:rPr>
        <w:t>Frontiers in Medicine</w:t>
      </w:r>
      <w:r w:rsidRPr="007179E2">
        <w:rPr>
          <w:rFonts w:ascii="Times New Roman" w:hAnsi="Times New Roman" w:cs="Times New Roman"/>
          <w:lang w:val="en-US"/>
        </w:rPr>
        <w:t xml:space="preserve">, 7, 160. </w:t>
      </w:r>
      <w:hyperlink r:id="rId23" w:history="1">
        <w:r w:rsidRPr="007179E2">
          <w:rPr>
            <w:rStyle w:val="Hipervnculo"/>
            <w:rFonts w:ascii="Times New Roman" w:hAnsi="Times New Roman" w:cs="Times New Roman"/>
            <w:lang w:val="en-US"/>
          </w:rPr>
          <w:t>https://doi.org/10.3389/fmed.2020.00160</w:t>
        </w:r>
      </w:hyperlink>
    </w:p>
    <w:p w14:paraId="271C7DC8" w14:textId="33C25939" w:rsidR="00F87F72" w:rsidRPr="00D35453" w:rsidRDefault="00F87F72" w:rsidP="00D35453">
      <w:pPr>
        <w:autoSpaceDE w:val="0"/>
        <w:autoSpaceDN w:val="0"/>
        <w:adjustRightInd w:val="0"/>
        <w:spacing w:line="360" w:lineRule="auto"/>
        <w:ind w:left="851" w:hanging="851"/>
        <w:jc w:val="both"/>
        <w:rPr>
          <w:rFonts w:ascii="Times New Roman" w:hAnsi="Times New Roman" w:cs="Times New Roman"/>
          <w:color w:val="000000"/>
          <w:shd w:val="clear" w:color="auto" w:fill="FFFFFF"/>
        </w:rPr>
      </w:pPr>
      <w:r w:rsidRPr="00151F9C">
        <w:rPr>
          <w:rFonts w:ascii="Times New Roman" w:hAnsi="Times New Roman" w:cs="Times New Roman"/>
          <w:color w:val="000000"/>
          <w:shd w:val="clear" w:color="auto" w:fill="FFFFFF"/>
          <w:lang w:val="en-US"/>
        </w:rPr>
        <w:t>Nevado Minaya, M.</w:t>
      </w:r>
      <w:ins w:id="247" w:author="Héctor Tarancón Royo" w:date="2026-02-17T15:28:00Z" w16du:dateUtc="2026-02-17T14:28:00Z">
        <w:r w:rsidR="00FC73E3">
          <w:rPr>
            <w:rFonts w:ascii="Times New Roman" w:hAnsi="Times New Roman" w:cs="Times New Roman"/>
            <w:color w:val="000000"/>
            <w:shd w:val="clear" w:color="auto" w:fill="FFFFFF"/>
            <w:lang w:val="en-US"/>
          </w:rPr>
          <w:t xml:space="preserve"> y</w:t>
        </w:r>
      </w:ins>
      <w:del w:id="248" w:author="Héctor Tarancón Royo" w:date="2026-02-17T15:28:00Z" w16du:dateUtc="2026-02-17T14:28:00Z">
        <w:r w:rsidRPr="00151F9C" w:rsidDel="00FC73E3">
          <w:rPr>
            <w:rFonts w:ascii="Times New Roman" w:hAnsi="Times New Roman" w:cs="Times New Roman"/>
            <w:color w:val="000000"/>
            <w:shd w:val="clear" w:color="auto" w:fill="FFFFFF"/>
            <w:lang w:val="en-US"/>
          </w:rPr>
          <w:delText>, &amp;</w:delText>
        </w:r>
      </w:del>
      <w:r w:rsidRPr="00151F9C">
        <w:rPr>
          <w:rFonts w:ascii="Times New Roman" w:hAnsi="Times New Roman" w:cs="Times New Roman"/>
          <w:color w:val="000000"/>
          <w:shd w:val="clear" w:color="auto" w:fill="FFFFFF"/>
          <w:lang w:val="en-US"/>
        </w:rPr>
        <w:t xml:space="preserve"> Fernández Company, J.</w:t>
      </w:r>
      <w:del w:id="249" w:author="Héctor Tarancón Royo" w:date="2026-02-17T15:28:00Z" w16du:dateUtc="2026-02-17T14:28:00Z">
        <w:r w:rsidR="00D70128" w:rsidRPr="00151F9C" w:rsidDel="00FC73E3">
          <w:rPr>
            <w:rFonts w:ascii="Times New Roman" w:hAnsi="Times New Roman" w:cs="Times New Roman"/>
            <w:color w:val="000000"/>
            <w:shd w:val="clear" w:color="auto" w:fill="FFFFFF"/>
            <w:lang w:val="en-US"/>
          </w:rPr>
          <w:delText xml:space="preserve"> </w:delText>
        </w:r>
      </w:del>
      <w:r w:rsidRPr="00151F9C">
        <w:rPr>
          <w:rFonts w:ascii="Times New Roman" w:hAnsi="Times New Roman" w:cs="Times New Roman"/>
          <w:color w:val="000000"/>
          <w:shd w:val="clear" w:color="auto" w:fill="FFFFFF"/>
          <w:lang w:val="en-US"/>
        </w:rPr>
        <w:t xml:space="preserve">F. (2022). </w:t>
      </w:r>
      <w:r w:rsidRPr="00D35453">
        <w:rPr>
          <w:rFonts w:ascii="Times New Roman" w:hAnsi="Times New Roman" w:cs="Times New Roman"/>
          <w:color w:val="000000"/>
          <w:shd w:val="clear" w:color="auto" w:fill="FFFFFF"/>
        </w:rPr>
        <w:t>Influencia de la musicoterapia en la salud mental de personas adultas institucionalizadas. </w:t>
      </w:r>
      <w:r w:rsidRPr="00D35453">
        <w:rPr>
          <w:rFonts w:ascii="Times New Roman" w:hAnsi="Times New Roman" w:cs="Times New Roman"/>
          <w:i/>
          <w:iCs/>
          <w:color w:val="000000"/>
          <w:shd w:val="clear" w:color="auto" w:fill="FFFFFF"/>
        </w:rPr>
        <w:t>Revista de Investigación en Musicoterapia</w:t>
      </w:r>
      <w:r w:rsidRPr="00D35453">
        <w:rPr>
          <w:rFonts w:ascii="Times New Roman" w:hAnsi="Times New Roman" w:cs="Times New Roman"/>
          <w:color w:val="000000"/>
          <w:shd w:val="clear" w:color="auto" w:fill="FFFFFF"/>
        </w:rPr>
        <w:t>, </w:t>
      </w:r>
      <w:r w:rsidRPr="00D35453">
        <w:rPr>
          <w:rFonts w:ascii="Times New Roman" w:hAnsi="Times New Roman" w:cs="Times New Roman"/>
          <w:i/>
          <w:iCs/>
          <w:color w:val="000000"/>
          <w:shd w:val="clear" w:color="auto" w:fill="FFFFFF"/>
        </w:rPr>
        <w:t>6</w:t>
      </w:r>
      <w:r w:rsidRPr="00D35453">
        <w:rPr>
          <w:rFonts w:ascii="Times New Roman" w:hAnsi="Times New Roman" w:cs="Times New Roman"/>
          <w:color w:val="000000"/>
          <w:shd w:val="clear" w:color="auto" w:fill="FFFFFF"/>
        </w:rPr>
        <w:t>, 1</w:t>
      </w:r>
      <w:del w:id="250" w:author="Héctor Tarancón Royo" w:date="2026-02-17T15:28:00Z" w16du:dateUtc="2026-02-17T14:28:00Z">
        <w:r w:rsidRPr="00D35453" w:rsidDel="00FC73E3">
          <w:rPr>
            <w:rFonts w:ascii="Times New Roman" w:hAnsi="Times New Roman" w:cs="Times New Roman"/>
            <w:color w:val="000000"/>
            <w:shd w:val="clear" w:color="auto" w:fill="FFFFFF"/>
          </w:rPr>
          <w:delText>-</w:delText>
        </w:r>
      </w:del>
      <w:ins w:id="251" w:author="Héctor Tarancón Royo" w:date="2026-02-17T15:28:00Z" w16du:dateUtc="2026-02-17T14:28:00Z">
        <w:r w:rsidR="00FC73E3">
          <w:rPr>
            <w:rFonts w:ascii="Times New Roman" w:hAnsi="Times New Roman" w:cs="Times New Roman"/>
            <w:color w:val="000000"/>
            <w:shd w:val="clear" w:color="auto" w:fill="FFFFFF"/>
          </w:rPr>
          <w:t>–</w:t>
        </w:r>
      </w:ins>
      <w:r w:rsidRPr="00D35453">
        <w:rPr>
          <w:rFonts w:ascii="Times New Roman" w:hAnsi="Times New Roman" w:cs="Times New Roman"/>
          <w:color w:val="000000"/>
          <w:shd w:val="clear" w:color="auto" w:fill="FFFFFF"/>
        </w:rPr>
        <w:t>18.</w:t>
      </w:r>
      <w:r>
        <w:rPr>
          <w:rFonts w:ascii="Times New Roman" w:hAnsi="Times New Roman" w:cs="Times New Roman"/>
          <w:color w:val="000000"/>
          <w:shd w:val="clear" w:color="auto" w:fill="FFFFFF"/>
        </w:rPr>
        <w:t xml:space="preserve"> </w:t>
      </w:r>
      <w:hyperlink r:id="rId24" w:history="1">
        <w:r w:rsidRPr="0073790E">
          <w:rPr>
            <w:rStyle w:val="Hipervnculo"/>
            <w:rFonts w:ascii="Times New Roman" w:hAnsi="Times New Roman" w:cs="Times New Roman"/>
            <w:shd w:val="clear" w:color="auto" w:fill="FFFFFF"/>
          </w:rPr>
          <w:t>https://doi.org/10.15366/rim2022.6.001</w:t>
        </w:r>
      </w:hyperlink>
    </w:p>
    <w:p w14:paraId="0B122818" w14:textId="46248CDB" w:rsidR="00F87F72" w:rsidRPr="007179E2" w:rsidRDefault="00F87F72" w:rsidP="00D35453">
      <w:pPr>
        <w:pStyle w:val="Sinespaciado"/>
        <w:spacing w:line="360" w:lineRule="auto"/>
        <w:ind w:left="851" w:hanging="851"/>
        <w:jc w:val="both"/>
        <w:rPr>
          <w:rFonts w:ascii="Times New Roman" w:hAnsi="Times New Roman" w:cs="Times New Roman"/>
          <w:color w:val="212121"/>
          <w:shd w:val="clear" w:color="auto" w:fill="FFFFFF"/>
          <w:lang w:val="en-US"/>
        </w:rPr>
      </w:pPr>
      <w:r w:rsidRPr="00D35453">
        <w:rPr>
          <w:rFonts w:ascii="Times New Roman" w:hAnsi="Times New Roman" w:cs="Times New Roman"/>
          <w:color w:val="212121"/>
          <w:shd w:val="clear" w:color="auto" w:fill="FFFFFF"/>
        </w:rPr>
        <w:t>Raglio, A., Bellandi, D., Baiardi, P., Gianotti, M., Ubezio, M.</w:t>
      </w:r>
      <w:del w:id="252" w:author="Héctor Tarancón Royo" w:date="2026-02-17T15:40:00Z" w16du:dateUtc="2026-02-17T14:40:00Z">
        <w:r w:rsidRPr="00D35453" w:rsidDel="007C5B8C">
          <w:rPr>
            <w:rFonts w:ascii="Times New Roman" w:hAnsi="Times New Roman" w:cs="Times New Roman"/>
            <w:color w:val="212121"/>
            <w:shd w:val="clear" w:color="auto" w:fill="FFFFFF"/>
          </w:rPr>
          <w:delText xml:space="preserve"> </w:delText>
        </w:r>
      </w:del>
      <w:r w:rsidRPr="00D35453">
        <w:rPr>
          <w:rFonts w:ascii="Times New Roman" w:hAnsi="Times New Roman" w:cs="Times New Roman"/>
          <w:color w:val="212121"/>
          <w:shd w:val="clear" w:color="auto" w:fill="FFFFFF"/>
        </w:rPr>
        <w:t xml:space="preserve">C., Zanacchi, E., Granieri, </w:t>
      </w:r>
      <w:del w:id="253" w:author="Héctor Tarancón Royo" w:date="2026-02-17T15:40:00Z" w16du:dateUtc="2026-02-17T14:40:00Z">
        <w:r w:rsidRPr="007C5B8C" w:rsidDel="007C5B8C">
          <w:rPr>
            <w:rFonts w:ascii="Times New Roman" w:hAnsi="Times New Roman" w:cs="Times New Roman"/>
            <w:i/>
            <w:iCs/>
            <w:color w:val="212121"/>
            <w:shd w:val="clear" w:color="auto" w:fill="FFFFFF"/>
            <w:rPrChange w:id="254" w:author="Héctor Tarancón Royo" w:date="2026-02-17T15:40:00Z" w16du:dateUtc="2026-02-17T14:40:00Z">
              <w:rPr>
                <w:rFonts w:ascii="Times New Roman" w:hAnsi="Times New Roman" w:cs="Times New Roman"/>
                <w:color w:val="212121"/>
                <w:shd w:val="clear" w:color="auto" w:fill="FFFFFF"/>
              </w:rPr>
            </w:rPrChange>
          </w:rPr>
          <w:delText>E., Imbriani, M., &amp; Stramba-Badiale, M.</w:delText>
        </w:r>
      </w:del>
      <w:ins w:id="255" w:author="Héctor Tarancón Royo" w:date="2026-02-17T15:40:00Z" w16du:dateUtc="2026-02-17T14:40:00Z">
        <w:r w:rsidR="007C5B8C" w:rsidRPr="007C5B8C">
          <w:rPr>
            <w:rFonts w:ascii="Times New Roman" w:hAnsi="Times New Roman" w:cs="Times New Roman"/>
            <w:i/>
            <w:iCs/>
            <w:color w:val="212121"/>
            <w:shd w:val="clear" w:color="auto" w:fill="FFFFFF"/>
            <w:rPrChange w:id="256" w:author="Héctor Tarancón Royo" w:date="2026-02-17T15:40:00Z" w16du:dateUtc="2026-02-17T14:40:00Z">
              <w:rPr>
                <w:rFonts w:ascii="Times New Roman" w:hAnsi="Times New Roman" w:cs="Times New Roman"/>
                <w:color w:val="212121"/>
                <w:shd w:val="clear" w:color="auto" w:fill="FFFFFF"/>
              </w:rPr>
            </w:rPrChange>
          </w:rPr>
          <w:t>et al.</w:t>
        </w:r>
      </w:ins>
      <w:r w:rsidRPr="00D35453">
        <w:rPr>
          <w:rFonts w:ascii="Times New Roman" w:hAnsi="Times New Roman" w:cs="Times New Roman"/>
          <w:color w:val="212121"/>
          <w:shd w:val="clear" w:color="auto" w:fill="FFFFFF"/>
        </w:rPr>
        <w:t xml:space="preserve"> (2015). </w:t>
      </w:r>
      <w:r w:rsidRPr="007179E2">
        <w:rPr>
          <w:rFonts w:ascii="Times New Roman" w:hAnsi="Times New Roman" w:cs="Times New Roman"/>
          <w:color w:val="212121"/>
          <w:shd w:val="clear" w:color="auto" w:fill="FFFFFF"/>
          <w:lang w:val="en-US"/>
        </w:rPr>
        <w:t>Effect of Active Music Therapy and Individualized Listening to Music on Dementia: A Multicenter Randomized Controlled Trial. </w:t>
      </w:r>
      <w:r w:rsidRPr="007179E2">
        <w:rPr>
          <w:rFonts w:ascii="Times New Roman" w:hAnsi="Times New Roman" w:cs="Times New Roman"/>
          <w:i/>
          <w:iCs/>
          <w:color w:val="212121"/>
          <w:shd w:val="clear" w:color="auto" w:fill="FFFFFF"/>
          <w:lang w:val="en-US"/>
        </w:rPr>
        <w:t>Journal of the American Geriatrics Society</w:t>
      </w:r>
      <w:r w:rsidRPr="007179E2">
        <w:rPr>
          <w:rFonts w:ascii="Times New Roman" w:hAnsi="Times New Roman" w:cs="Times New Roman"/>
          <w:color w:val="212121"/>
          <w:shd w:val="clear" w:color="auto" w:fill="FFFFFF"/>
          <w:lang w:val="en-US"/>
        </w:rPr>
        <w:t>, </w:t>
      </w:r>
      <w:r w:rsidRPr="007179E2">
        <w:rPr>
          <w:rFonts w:ascii="Times New Roman" w:hAnsi="Times New Roman" w:cs="Times New Roman"/>
          <w:i/>
          <w:iCs/>
          <w:color w:val="212121"/>
          <w:shd w:val="clear" w:color="auto" w:fill="FFFFFF"/>
          <w:lang w:val="en-US"/>
        </w:rPr>
        <w:t>63</w:t>
      </w:r>
      <w:r w:rsidRPr="007179E2">
        <w:rPr>
          <w:rFonts w:ascii="Times New Roman" w:hAnsi="Times New Roman" w:cs="Times New Roman"/>
          <w:color w:val="212121"/>
          <w:shd w:val="clear" w:color="auto" w:fill="FFFFFF"/>
          <w:lang w:val="en-US"/>
        </w:rPr>
        <w:t xml:space="preserve">(8), 1534–1539. </w:t>
      </w:r>
      <w:hyperlink r:id="rId25" w:history="1">
        <w:r w:rsidRPr="007179E2">
          <w:rPr>
            <w:rStyle w:val="Hipervnculo"/>
            <w:rFonts w:ascii="Times New Roman" w:hAnsi="Times New Roman" w:cs="Times New Roman"/>
            <w:shd w:val="clear" w:color="auto" w:fill="FFFFFF"/>
            <w:lang w:val="en-US"/>
          </w:rPr>
          <w:t>https://doi.org/10.1111/jgs.13558</w:t>
        </w:r>
      </w:hyperlink>
    </w:p>
    <w:p w14:paraId="5298CA4E" w14:textId="1C2A8FFA" w:rsidR="00F87F72" w:rsidRPr="007179E2" w:rsidRDefault="00F87F72" w:rsidP="00D35453">
      <w:pPr>
        <w:pStyle w:val="Sinespaciado"/>
        <w:spacing w:line="360" w:lineRule="auto"/>
        <w:ind w:left="851" w:hanging="851"/>
        <w:jc w:val="both"/>
        <w:rPr>
          <w:rFonts w:ascii="Times New Roman" w:hAnsi="Times New Roman" w:cs="Times New Roman"/>
          <w:color w:val="212121"/>
          <w:shd w:val="clear" w:color="auto" w:fill="FFFFFF"/>
          <w:lang w:val="en-US"/>
        </w:rPr>
      </w:pPr>
      <w:r w:rsidRPr="00D35453">
        <w:rPr>
          <w:rFonts w:ascii="Times New Roman" w:hAnsi="Times New Roman" w:cs="Times New Roman"/>
          <w:color w:val="222222"/>
          <w:shd w:val="clear" w:color="auto" w:fill="FFFFFF"/>
        </w:rPr>
        <w:t>Rodríguez Gregory, A.</w:t>
      </w:r>
      <w:ins w:id="257" w:author="Héctor Tarancón Royo" w:date="2026-02-17T15:30:00Z" w16du:dateUtc="2026-02-17T14:30:00Z">
        <w:r w:rsidR="002C5770">
          <w:rPr>
            <w:rFonts w:ascii="Times New Roman" w:hAnsi="Times New Roman" w:cs="Times New Roman"/>
            <w:color w:val="222222"/>
            <w:shd w:val="clear" w:color="auto" w:fill="FFFFFF"/>
          </w:rPr>
          <w:t xml:space="preserve"> y</w:t>
        </w:r>
      </w:ins>
      <w:del w:id="258" w:author="Héctor Tarancón Royo" w:date="2026-02-17T15:30:00Z" w16du:dateUtc="2026-02-17T14:30:00Z">
        <w:r w:rsidRPr="00D35453" w:rsidDel="002C5770">
          <w:rPr>
            <w:rFonts w:ascii="Times New Roman" w:hAnsi="Times New Roman" w:cs="Times New Roman"/>
            <w:color w:val="222222"/>
            <w:shd w:val="clear" w:color="auto" w:fill="FFFFFF"/>
          </w:rPr>
          <w:delText>, &amp;</w:delText>
        </w:r>
      </w:del>
      <w:r w:rsidRPr="00D35453">
        <w:rPr>
          <w:rFonts w:ascii="Times New Roman" w:hAnsi="Times New Roman" w:cs="Times New Roman"/>
          <w:color w:val="222222"/>
          <w:shd w:val="clear" w:color="auto" w:fill="FFFFFF"/>
        </w:rPr>
        <w:t xml:space="preserve"> Tortosa</w:t>
      </w:r>
      <w:del w:id="259" w:author="Héctor Tarancón Royo" w:date="2026-02-17T15:30:00Z" w16du:dateUtc="2026-02-17T14:30:00Z">
        <w:r w:rsidRPr="00D35453" w:rsidDel="002941B9">
          <w:rPr>
            <w:rFonts w:ascii="Times New Roman" w:hAnsi="Times New Roman" w:cs="Times New Roman"/>
            <w:color w:val="222222"/>
            <w:shd w:val="clear" w:color="auto" w:fill="FFFFFF"/>
          </w:rPr>
          <w:delText>-</w:delText>
        </w:r>
      </w:del>
      <w:ins w:id="260" w:author="Héctor Tarancón Royo" w:date="2026-02-17T15:30:00Z" w16du:dateUtc="2026-02-17T14:30:00Z">
        <w:r w:rsidR="002941B9">
          <w:rPr>
            <w:rFonts w:ascii="Times New Roman" w:hAnsi="Times New Roman" w:cs="Times New Roman"/>
            <w:color w:val="222222"/>
            <w:shd w:val="clear" w:color="auto" w:fill="FFFFFF"/>
          </w:rPr>
          <w:t xml:space="preserve"> </w:t>
        </w:r>
      </w:ins>
      <w:r w:rsidRPr="00D35453">
        <w:rPr>
          <w:rFonts w:ascii="Times New Roman" w:hAnsi="Times New Roman" w:cs="Times New Roman"/>
          <w:color w:val="222222"/>
          <w:shd w:val="clear" w:color="auto" w:fill="FFFFFF"/>
        </w:rPr>
        <w:t>Martínez, J. (2016). Nivel de condición física y calidad de vida en personas con discapacidad intelectual.</w:t>
      </w:r>
      <w:r w:rsidRPr="00D35453">
        <w:rPr>
          <w:rFonts w:ascii="Times New Roman" w:hAnsi="Times New Roman" w:cs="Times New Roman"/>
          <w:i/>
          <w:iCs/>
        </w:rPr>
        <w:t xml:space="preserve"> </w:t>
      </w:r>
      <w:r w:rsidRPr="007179E2">
        <w:rPr>
          <w:rFonts w:ascii="Times New Roman" w:hAnsi="Times New Roman" w:cs="Times New Roman"/>
          <w:i/>
          <w:iCs/>
          <w:lang w:val="en-US"/>
        </w:rPr>
        <w:t>Actividad Física y Deporte: Ciencia y Profesión, 24</w:t>
      </w:r>
      <w:r w:rsidRPr="007179E2">
        <w:rPr>
          <w:rFonts w:ascii="Times New Roman" w:hAnsi="Times New Roman" w:cs="Times New Roman"/>
          <w:lang w:val="en-US"/>
        </w:rPr>
        <w:t>, 13</w:t>
      </w:r>
      <w:ins w:id="261" w:author="Héctor Tarancón Royo" w:date="2026-02-17T16:36:00Z" w16du:dateUtc="2026-02-17T15:36:00Z">
        <w:r w:rsidR="00542BA5" w:rsidRPr="007179E2">
          <w:rPr>
            <w:rFonts w:ascii="Times New Roman" w:hAnsi="Times New Roman" w:cs="Times New Roman"/>
            <w:color w:val="212121"/>
            <w:shd w:val="clear" w:color="auto" w:fill="FFFFFF"/>
            <w:lang w:val="en-US"/>
          </w:rPr>
          <w:t>–</w:t>
        </w:r>
      </w:ins>
      <w:del w:id="262" w:author="Héctor Tarancón Royo" w:date="2026-02-17T16:36:00Z" w16du:dateUtc="2026-02-17T15:36:00Z">
        <w:r w:rsidRPr="007179E2" w:rsidDel="00542BA5">
          <w:rPr>
            <w:rFonts w:ascii="Times New Roman" w:hAnsi="Times New Roman" w:cs="Times New Roman"/>
            <w:lang w:val="en-US"/>
          </w:rPr>
          <w:delText>-</w:delText>
        </w:r>
      </w:del>
      <w:r w:rsidRPr="007179E2">
        <w:rPr>
          <w:rFonts w:ascii="Times New Roman" w:hAnsi="Times New Roman" w:cs="Times New Roman"/>
          <w:lang w:val="en-US"/>
        </w:rPr>
        <w:t>28.</w:t>
      </w:r>
    </w:p>
    <w:p w14:paraId="4A95E4E8" w14:textId="470E8391" w:rsidR="00F87F72" w:rsidRPr="007179E2" w:rsidRDefault="00F87F72" w:rsidP="00D35453">
      <w:pPr>
        <w:pStyle w:val="Sinespaciado"/>
        <w:spacing w:line="360" w:lineRule="auto"/>
        <w:ind w:left="851" w:hanging="851"/>
        <w:jc w:val="both"/>
        <w:rPr>
          <w:rFonts w:ascii="Times New Roman" w:hAnsi="Times New Roman" w:cs="Times New Roman"/>
          <w:lang w:val="en-US"/>
        </w:rPr>
      </w:pPr>
      <w:r w:rsidRPr="007179E2">
        <w:rPr>
          <w:rFonts w:ascii="Times New Roman" w:hAnsi="Times New Roman" w:cs="Times New Roman"/>
          <w:lang w:val="en-US"/>
        </w:rPr>
        <w:t xml:space="preserve">Saarikallio, S. (2010). Music as emotional self-regulation throughout adulthood. </w:t>
      </w:r>
      <w:r w:rsidRPr="007179E2">
        <w:rPr>
          <w:rFonts w:ascii="Times New Roman" w:hAnsi="Times New Roman" w:cs="Times New Roman"/>
          <w:i/>
          <w:iCs/>
          <w:lang w:val="en-US"/>
        </w:rPr>
        <w:t>Psychology of Music</w:t>
      </w:r>
      <w:r w:rsidRPr="007179E2">
        <w:rPr>
          <w:rFonts w:ascii="Times New Roman" w:hAnsi="Times New Roman" w:cs="Times New Roman"/>
          <w:lang w:val="en-US"/>
        </w:rPr>
        <w:t xml:space="preserve">, </w:t>
      </w:r>
      <w:r w:rsidRPr="007179E2">
        <w:rPr>
          <w:rFonts w:ascii="Times New Roman" w:hAnsi="Times New Roman" w:cs="Times New Roman"/>
          <w:i/>
          <w:iCs/>
          <w:lang w:val="en-US"/>
        </w:rPr>
        <w:t>39</w:t>
      </w:r>
      <w:r w:rsidRPr="007179E2">
        <w:rPr>
          <w:rFonts w:ascii="Times New Roman" w:hAnsi="Times New Roman" w:cs="Times New Roman"/>
          <w:lang w:val="en-US"/>
        </w:rPr>
        <w:t>(3), 307</w:t>
      </w:r>
      <w:del w:id="263" w:author="Héctor Tarancón Royo" w:date="2026-02-17T15:38:00Z" w16du:dateUtc="2026-02-17T14:38:00Z">
        <w:r w:rsidRPr="007179E2" w:rsidDel="002F6EEB">
          <w:rPr>
            <w:rFonts w:ascii="Times New Roman" w:hAnsi="Times New Roman" w:cs="Times New Roman"/>
            <w:lang w:val="en-US"/>
          </w:rPr>
          <w:delText>-</w:delText>
        </w:r>
      </w:del>
      <w:ins w:id="264" w:author="Héctor Tarancón Royo" w:date="2026-02-17T15:38:00Z" w16du:dateUtc="2026-02-17T14:38:00Z">
        <w:r w:rsidR="002F6EEB">
          <w:rPr>
            <w:rFonts w:ascii="Times New Roman" w:hAnsi="Times New Roman" w:cs="Times New Roman"/>
            <w:lang w:val="en-US"/>
          </w:rPr>
          <w:t>–</w:t>
        </w:r>
      </w:ins>
      <w:r w:rsidRPr="007179E2">
        <w:rPr>
          <w:rFonts w:ascii="Times New Roman" w:hAnsi="Times New Roman" w:cs="Times New Roman"/>
          <w:lang w:val="en-US"/>
        </w:rPr>
        <w:t xml:space="preserve">327. </w:t>
      </w:r>
      <w:hyperlink r:id="rId26" w:history="1">
        <w:r w:rsidRPr="007179E2">
          <w:rPr>
            <w:rStyle w:val="Hipervnculo"/>
            <w:rFonts w:ascii="Times New Roman" w:hAnsi="Times New Roman" w:cs="Times New Roman"/>
            <w:lang w:val="en-US"/>
          </w:rPr>
          <w:t>https://doi.org/10.1177/0305735610374894</w:t>
        </w:r>
      </w:hyperlink>
      <w:r w:rsidRPr="007179E2">
        <w:rPr>
          <w:rFonts w:ascii="Times New Roman" w:hAnsi="Times New Roman" w:cs="Times New Roman"/>
          <w:lang w:val="en-US"/>
        </w:rPr>
        <w:t xml:space="preserve"> </w:t>
      </w:r>
    </w:p>
    <w:p w14:paraId="737B7890" w14:textId="77777777" w:rsidR="00F87F72" w:rsidRPr="007179E2" w:rsidRDefault="00F87F72" w:rsidP="00D35453">
      <w:pPr>
        <w:pStyle w:val="Sinespaciado"/>
        <w:spacing w:line="360" w:lineRule="auto"/>
        <w:ind w:left="851" w:hanging="851"/>
        <w:jc w:val="both"/>
        <w:rPr>
          <w:rFonts w:ascii="Times New Roman" w:hAnsi="Times New Roman" w:cs="Times New Roman"/>
          <w:lang w:val="en-US"/>
        </w:rPr>
      </w:pPr>
      <w:r w:rsidRPr="007179E2">
        <w:rPr>
          <w:rFonts w:ascii="Times New Roman" w:eastAsia="Times New Roman" w:hAnsi="Times New Roman" w:cs="Times New Roman"/>
          <w:kern w:val="0"/>
          <w:lang w:val="en-US" w:eastAsia="es-ES_tradnl"/>
          <w14:ligatures w14:val="none"/>
        </w:rPr>
        <w:lastRenderedPageBreak/>
        <w:t xml:space="preserve">Silverman, M. (2022). </w:t>
      </w:r>
      <w:r w:rsidRPr="007C5B8C">
        <w:rPr>
          <w:rFonts w:ascii="Times New Roman" w:eastAsia="Times New Roman" w:hAnsi="Times New Roman" w:cs="Times New Roman"/>
          <w:i/>
          <w:iCs/>
          <w:kern w:val="0"/>
          <w:lang w:val="en-US" w:eastAsia="es-ES_tradnl"/>
          <w14:ligatures w14:val="none"/>
          <w:rPrChange w:id="265" w:author="Héctor Tarancón Royo" w:date="2026-02-17T15:39:00Z" w16du:dateUtc="2026-02-17T14:39:00Z">
            <w:rPr>
              <w:rFonts w:ascii="Times New Roman" w:eastAsia="Times New Roman" w:hAnsi="Times New Roman" w:cs="Times New Roman"/>
              <w:kern w:val="0"/>
              <w:lang w:val="en-US" w:eastAsia="es-ES_tradnl"/>
              <w14:ligatures w14:val="none"/>
            </w:rPr>
          </w:rPrChange>
        </w:rPr>
        <w:t>Music therapy in mental health for illness management and recovery.</w:t>
      </w:r>
      <w:r w:rsidRPr="007179E2">
        <w:rPr>
          <w:rFonts w:ascii="Times New Roman" w:eastAsia="Times New Roman" w:hAnsi="Times New Roman" w:cs="Times New Roman"/>
          <w:kern w:val="0"/>
          <w:lang w:val="en-US" w:eastAsia="es-ES_tradnl"/>
          <w14:ligatures w14:val="none"/>
        </w:rPr>
        <w:t xml:space="preserve"> Oxford University Press.</w:t>
      </w:r>
    </w:p>
    <w:p w14:paraId="62CD15CF" w14:textId="0674B3A8" w:rsidR="00F87F72" w:rsidRPr="007179E2" w:rsidRDefault="00F87F72" w:rsidP="00D35453">
      <w:pPr>
        <w:pStyle w:val="Sinespaciado"/>
        <w:spacing w:line="360" w:lineRule="auto"/>
        <w:ind w:left="851" w:hanging="851"/>
        <w:jc w:val="both"/>
        <w:rPr>
          <w:rFonts w:ascii="Times New Roman" w:hAnsi="Times New Roman" w:cs="Times New Roman"/>
          <w:color w:val="212121"/>
          <w:shd w:val="clear" w:color="auto" w:fill="FFFFFF"/>
          <w:lang w:val="en-US"/>
        </w:rPr>
      </w:pPr>
      <w:r w:rsidRPr="007179E2">
        <w:rPr>
          <w:rFonts w:ascii="Times New Roman" w:hAnsi="Times New Roman" w:cs="Times New Roman"/>
          <w:color w:val="212121"/>
          <w:shd w:val="clear" w:color="auto" w:fill="FFFFFF"/>
          <w:lang w:val="en-US"/>
        </w:rPr>
        <w:t>Stegemann, T., Geretsegger, M., Phan Quoc, E., Riedl, H.</w:t>
      </w:r>
      <w:ins w:id="266" w:author="Héctor Tarancón Royo" w:date="2026-02-17T15:28:00Z" w16du:dateUtc="2026-02-17T14:28:00Z">
        <w:r w:rsidR="00FC73E3">
          <w:rPr>
            <w:rFonts w:ascii="Times New Roman" w:hAnsi="Times New Roman" w:cs="Times New Roman"/>
            <w:color w:val="212121"/>
            <w:shd w:val="clear" w:color="auto" w:fill="FFFFFF"/>
            <w:lang w:val="en-US"/>
          </w:rPr>
          <w:t xml:space="preserve"> y</w:t>
        </w:r>
      </w:ins>
      <w:del w:id="267" w:author="Héctor Tarancón Royo" w:date="2026-02-17T15:28:00Z" w16du:dateUtc="2026-02-17T14:28:00Z">
        <w:r w:rsidRPr="007179E2" w:rsidDel="00FC73E3">
          <w:rPr>
            <w:rFonts w:ascii="Times New Roman" w:hAnsi="Times New Roman" w:cs="Times New Roman"/>
            <w:color w:val="212121"/>
            <w:shd w:val="clear" w:color="auto" w:fill="FFFFFF"/>
            <w:lang w:val="en-US"/>
          </w:rPr>
          <w:delText>, &amp;</w:delText>
        </w:r>
      </w:del>
      <w:r w:rsidRPr="007179E2">
        <w:rPr>
          <w:rFonts w:ascii="Times New Roman" w:hAnsi="Times New Roman" w:cs="Times New Roman"/>
          <w:color w:val="212121"/>
          <w:shd w:val="clear" w:color="auto" w:fill="FFFFFF"/>
          <w:lang w:val="en-US"/>
        </w:rPr>
        <w:t xml:space="preserve"> Smetana, M. (2019). Music Therapy and Other Music-Based Interventions in Pediatric Health Care: An Overview. </w:t>
      </w:r>
      <w:r w:rsidRPr="007179E2">
        <w:rPr>
          <w:rFonts w:ascii="Times New Roman" w:hAnsi="Times New Roman" w:cs="Times New Roman"/>
          <w:i/>
          <w:iCs/>
          <w:color w:val="212121"/>
          <w:shd w:val="clear" w:color="auto" w:fill="FFFFFF"/>
          <w:lang w:val="en-US"/>
        </w:rPr>
        <w:t>Medicines (Basel, Switzerland)</w:t>
      </w:r>
      <w:r w:rsidRPr="007179E2">
        <w:rPr>
          <w:rFonts w:ascii="Times New Roman" w:hAnsi="Times New Roman" w:cs="Times New Roman"/>
          <w:color w:val="212121"/>
          <w:shd w:val="clear" w:color="auto" w:fill="FFFFFF"/>
          <w:lang w:val="en-US"/>
        </w:rPr>
        <w:t>, </w:t>
      </w:r>
      <w:r w:rsidRPr="007179E2">
        <w:rPr>
          <w:rFonts w:ascii="Times New Roman" w:hAnsi="Times New Roman" w:cs="Times New Roman"/>
          <w:i/>
          <w:iCs/>
          <w:color w:val="212121"/>
          <w:shd w:val="clear" w:color="auto" w:fill="FFFFFF"/>
          <w:lang w:val="en-US"/>
        </w:rPr>
        <w:t>6</w:t>
      </w:r>
      <w:r w:rsidRPr="007179E2">
        <w:rPr>
          <w:rFonts w:ascii="Times New Roman" w:hAnsi="Times New Roman" w:cs="Times New Roman"/>
          <w:color w:val="212121"/>
          <w:shd w:val="clear" w:color="auto" w:fill="FFFFFF"/>
          <w:lang w:val="en-US"/>
        </w:rPr>
        <w:t xml:space="preserve">(1), 25. </w:t>
      </w:r>
      <w:hyperlink r:id="rId27" w:history="1">
        <w:r w:rsidRPr="007179E2">
          <w:rPr>
            <w:rStyle w:val="Hipervnculo"/>
            <w:rFonts w:ascii="Times New Roman" w:hAnsi="Times New Roman" w:cs="Times New Roman"/>
            <w:shd w:val="clear" w:color="auto" w:fill="FFFFFF"/>
            <w:lang w:val="en-US"/>
          </w:rPr>
          <w:t>https://doi.org/10.3390/medicines6010025</w:t>
        </w:r>
      </w:hyperlink>
    </w:p>
    <w:p w14:paraId="70CA9CCF" w14:textId="5D97894C" w:rsidR="00F87F72" w:rsidRPr="007179E2" w:rsidRDefault="00F87F72" w:rsidP="00D35453">
      <w:pPr>
        <w:pStyle w:val="Sinespaciado"/>
        <w:spacing w:line="360" w:lineRule="auto"/>
        <w:ind w:left="851" w:hanging="851"/>
        <w:jc w:val="both"/>
        <w:rPr>
          <w:rFonts w:ascii="Times New Roman" w:hAnsi="Times New Roman" w:cs="Times New Roman"/>
          <w:color w:val="212121"/>
          <w:shd w:val="clear" w:color="auto" w:fill="FFFFFF"/>
          <w:lang w:val="en-US"/>
        </w:rPr>
      </w:pPr>
      <w:r w:rsidRPr="007179E2">
        <w:rPr>
          <w:rFonts w:ascii="Times New Roman" w:hAnsi="Times New Roman" w:cs="Times New Roman"/>
          <w:color w:val="212121"/>
          <w:shd w:val="clear" w:color="auto" w:fill="FFFFFF"/>
          <w:lang w:val="en-US"/>
        </w:rPr>
        <w:t>Wigram, T.</w:t>
      </w:r>
      <w:ins w:id="268" w:author="Héctor Tarancón Royo" w:date="2026-02-17T15:33:00Z" w16du:dateUtc="2026-02-17T14:33:00Z">
        <w:r w:rsidR="00CA28B6">
          <w:rPr>
            <w:rFonts w:ascii="Times New Roman" w:hAnsi="Times New Roman" w:cs="Times New Roman"/>
            <w:color w:val="212121"/>
            <w:shd w:val="clear" w:color="auto" w:fill="FFFFFF"/>
            <w:lang w:val="en-US"/>
          </w:rPr>
          <w:t xml:space="preserve"> y</w:t>
        </w:r>
      </w:ins>
      <w:del w:id="269" w:author="Héctor Tarancón Royo" w:date="2026-02-17T15:33:00Z" w16du:dateUtc="2026-02-17T14:33:00Z">
        <w:r w:rsidRPr="007179E2" w:rsidDel="00CA28B6">
          <w:rPr>
            <w:rFonts w:ascii="Times New Roman" w:hAnsi="Times New Roman" w:cs="Times New Roman"/>
            <w:color w:val="212121"/>
            <w:shd w:val="clear" w:color="auto" w:fill="FFFFFF"/>
            <w:lang w:val="en-US"/>
          </w:rPr>
          <w:delText>, &amp;</w:delText>
        </w:r>
      </w:del>
      <w:r w:rsidRPr="007179E2">
        <w:rPr>
          <w:rFonts w:ascii="Times New Roman" w:hAnsi="Times New Roman" w:cs="Times New Roman"/>
          <w:color w:val="212121"/>
          <w:shd w:val="clear" w:color="auto" w:fill="FFFFFF"/>
          <w:lang w:val="en-US"/>
        </w:rPr>
        <w:t xml:space="preserve"> Gold, C. (2006). Music therapy in the assessment and treatment of autistic spectrum disorder: clinical application and research evidence. </w:t>
      </w:r>
      <w:r w:rsidRPr="007179E2">
        <w:rPr>
          <w:rFonts w:ascii="Times New Roman" w:hAnsi="Times New Roman" w:cs="Times New Roman"/>
          <w:i/>
          <w:iCs/>
          <w:color w:val="212121"/>
          <w:shd w:val="clear" w:color="auto" w:fill="FFFFFF"/>
          <w:lang w:val="en-US"/>
        </w:rPr>
        <w:t>Child: care, health and development</w:t>
      </w:r>
      <w:r w:rsidRPr="007179E2">
        <w:rPr>
          <w:rFonts w:ascii="Times New Roman" w:hAnsi="Times New Roman" w:cs="Times New Roman"/>
          <w:color w:val="212121"/>
          <w:shd w:val="clear" w:color="auto" w:fill="FFFFFF"/>
          <w:lang w:val="en-US"/>
        </w:rPr>
        <w:t>, </w:t>
      </w:r>
      <w:r w:rsidRPr="007179E2">
        <w:rPr>
          <w:rFonts w:ascii="Times New Roman" w:hAnsi="Times New Roman" w:cs="Times New Roman"/>
          <w:i/>
          <w:iCs/>
          <w:color w:val="212121"/>
          <w:shd w:val="clear" w:color="auto" w:fill="FFFFFF"/>
          <w:lang w:val="en-US"/>
        </w:rPr>
        <w:t>32</w:t>
      </w:r>
      <w:r w:rsidRPr="007179E2">
        <w:rPr>
          <w:rFonts w:ascii="Times New Roman" w:hAnsi="Times New Roman" w:cs="Times New Roman"/>
          <w:color w:val="212121"/>
          <w:shd w:val="clear" w:color="auto" w:fill="FFFFFF"/>
          <w:lang w:val="en-US"/>
        </w:rPr>
        <w:t xml:space="preserve">(5), 535–542. </w:t>
      </w:r>
      <w:hyperlink r:id="rId28" w:history="1">
        <w:r w:rsidRPr="007179E2">
          <w:rPr>
            <w:rStyle w:val="Hipervnculo"/>
            <w:rFonts w:ascii="Times New Roman" w:hAnsi="Times New Roman" w:cs="Times New Roman"/>
            <w:shd w:val="clear" w:color="auto" w:fill="FFFFFF"/>
            <w:lang w:val="en-US"/>
          </w:rPr>
          <w:t>https://doi.org/10.1111/j.1365-2214.2006.00615.x</w:t>
        </w:r>
      </w:hyperlink>
    </w:p>
    <w:p w14:paraId="27EE9FA5" w14:textId="642E57BC" w:rsidR="00F87F72" w:rsidRPr="00BA3780" w:rsidRDefault="00F87F72" w:rsidP="00BA3780">
      <w:pPr>
        <w:spacing w:line="360" w:lineRule="auto"/>
        <w:ind w:left="851" w:hanging="851"/>
        <w:jc w:val="both"/>
        <w:rPr>
          <w:rFonts w:ascii="Times New Roman" w:hAnsi="Times New Roman" w:cs="Times New Roman"/>
          <w:shd w:val="clear" w:color="auto" w:fill="FFFFFF"/>
          <w:lang w:val="en-US"/>
        </w:rPr>
      </w:pPr>
      <w:commentRangeStart w:id="270"/>
      <w:r w:rsidRPr="00BA3780">
        <w:rPr>
          <w:rFonts w:ascii="Times New Roman" w:hAnsi="Times New Roman" w:cs="Times New Roman"/>
          <w:shd w:val="clear" w:color="auto" w:fill="FFFFFF"/>
          <w:lang w:val="en-US"/>
        </w:rPr>
        <w:t xml:space="preserve">World Medical Association (2001). World Medical Association Declaration of Helsinki. Ethical principles for medical research involving human subjects. </w:t>
      </w:r>
      <w:r w:rsidRPr="00BA3780">
        <w:rPr>
          <w:rFonts w:ascii="Times New Roman" w:hAnsi="Times New Roman" w:cs="Times New Roman"/>
          <w:i/>
          <w:iCs/>
          <w:shd w:val="clear" w:color="auto" w:fill="FFFFFF"/>
          <w:lang w:val="en-US"/>
        </w:rPr>
        <w:t>Bulletin of the World Health Organization, 79</w:t>
      </w:r>
      <w:r w:rsidRPr="00BA3780">
        <w:rPr>
          <w:rFonts w:ascii="Times New Roman" w:hAnsi="Times New Roman" w:cs="Times New Roman"/>
          <w:shd w:val="clear" w:color="auto" w:fill="FFFFFF"/>
          <w:lang w:val="en-US"/>
        </w:rPr>
        <w:t>(4), 373</w:t>
      </w:r>
      <w:ins w:id="271" w:author="Héctor Tarancón Royo" w:date="2026-02-17T16:36:00Z" w16du:dateUtc="2026-02-17T15:36:00Z">
        <w:r w:rsidR="00542BA5" w:rsidRPr="007179E2">
          <w:rPr>
            <w:rFonts w:ascii="Times New Roman" w:hAnsi="Times New Roman" w:cs="Times New Roman"/>
            <w:color w:val="212121"/>
            <w:shd w:val="clear" w:color="auto" w:fill="FFFFFF"/>
            <w:lang w:val="en-US"/>
          </w:rPr>
          <w:t>–</w:t>
        </w:r>
      </w:ins>
      <w:del w:id="272" w:author="Héctor Tarancón Royo" w:date="2026-02-17T16:36:00Z" w16du:dateUtc="2026-02-17T15:36:00Z">
        <w:r w:rsidRPr="00BA3780" w:rsidDel="00542BA5">
          <w:rPr>
            <w:rFonts w:ascii="Times New Roman" w:hAnsi="Times New Roman" w:cs="Times New Roman"/>
            <w:shd w:val="clear" w:color="auto" w:fill="FFFFFF"/>
            <w:lang w:val="en-US"/>
          </w:rPr>
          <w:delText>-</w:delText>
        </w:r>
      </w:del>
      <w:r w:rsidRPr="00BA3780">
        <w:rPr>
          <w:rFonts w:ascii="Times New Roman" w:hAnsi="Times New Roman" w:cs="Times New Roman"/>
          <w:shd w:val="clear" w:color="auto" w:fill="FFFFFF"/>
          <w:lang w:val="en-US"/>
        </w:rPr>
        <w:t>374.</w:t>
      </w:r>
      <w:commentRangeEnd w:id="270"/>
      <w:r w:rsidR="00EF09A2" w:rsidRPr="00BA3780">
        <w:rPr>
          <w:rStyle w:val="Refdecomentario"/>
          <w:rFonts w:ascii="Times New Roman" w:hAnsi="Times New Roman" w:cs="Times New Roman"/>
          <w:sz w:val="24"/>
          <w:szCs w:val="24"/>
          <w:shd w:val="clear" w:color="auto" w:fill="FFFFFF"/>
          <w:lang w:val="en-US"/>
        </w:rPr>
        <w:commentReference w:id="270"/>
      </w:r>
    </w:p>
    <w:p w14:paraId="086F4CBE" w14:textId="7997D0A1" w:rsidR="00F87F72" w:rsidRPr="007179E2" w:rsidRDefault="00F87F72" w:rsidP="00D35453">
      <w:pPr>
        <w:pStyle w:val="Sinespaciado"/>
        <w:spacing w:line="360" w:lineRule="auto"/>
        <w:ind w:left="851" w:hanging="851"/>
        <w:jc w:val="both"/>
        <w:rPr>
          <w:rFonts w:ascii="Times New Roman" w:hAnsi="Times New Roman" w:cs="Times New Roman"/>
          <w:color w:val="212121"/>
          <w:shd w:val="clear" w:color="auto" w:fill="FFFFFF"/>
          <w:lang w:val="en-US"/>
        </w:rPr>
      </w:pPr>
      <w:r w:rsidRPr="00D35453">
        <w:rPr>
          <w:rFonts w:ascii="Times New Roman" w:hAnsi="Times New Roman" w:cs="Times New Roman"/>
          <w:color w:val="212121"/>
          <w:shd w:val="clear" w:color="auto" w:fill="FFFFFF"/>
        </w:rPr>
        <w:t>Zatorre, R.</w:t>
      </w:r>
      <w:del w:id="273" w:author="Héctor Tarancón Royo" w:date="2026-02-17T15:36:00Z" w16du:dateUtc="2026-02-17T14:36:00Z">
        <w:r w:rsidRPr="00D35453" w:rsidDel="003B57A1">
          <w:rPr>
            <w:rFonts w:ascii="Times New Roman" w:hAnsi="Times New Roman" w:cs="Times New Roman"/>
            <w:color w:val="212121"/>
            <w:shd w:val="clear" w:color="auto" w:fill="FFFFFF"/>
          </w:rPr>
          <w:delText xml:space="preserve"> </w:delText>
        </w:r>
      </w:del>
      <w:r w:rsidRPr="00D35453">
        <w:rPr>
          <w:rFonts w:ascii="Times New Roman" w:hAnsi="Times New Roman" w:cs="Times New Roman"/>
          <w:color w:val="212121"/>
          <w:shd w:val="clear" w:color="auto" w:fill="FFFFFF"/>
        </w:rPr>
        <w:t>J.</w:t>
      </w:r>
      <w:ins w:id="274" w:author="Héctor Tarancón Royo" w:date="2026-02-17T15:36:00Z" w16du:dateUtc="2026-02-17T14:36:00Z">
        <w:r w:rsidR="003B57A1">
          <w:rPr>
            <w:rFonts w:ascii="Times New Roman" w:hAnsi="Times New Roman" w:cs="Times New Roman"/>
            <w:color w:val="212121"/>
            <w:shd w:val="clear" w:color="auto" w:fill="FFFFFF"/>
          </w:rPr>
          <w:t xml:space="preserve"> y</w:t>
        </w:r>
      </w:ins>
      <w:del w:id="275" w:author="Héctor Tarancón Royo" w:date="2026-02-17T15:36:00Z" w16du:dateUtc="2026-02-17T14:36:00Z">
        <w:r w:rsidRPr="00D35453" w:rsidDel="003B57A1">
          <w:rPr>
            <w:rFonts w:ascii="Times New Roman" w:hAnsi="Times New Roman" w:cs="Times New Roman"/>
            <w:color w:val="212121"/>
            <w:shd w:val="clear" w:color="auto" w:fill="FFFFFF"/>
          </w:rPr>
          <w:delText>, &amp;</w:delText>
        </w:r>
      </w:del>
      <w:r w:rsidRPr="00D35453">
        <w:rPr>
          <w:rFonts w:ascii="Times New Roman" w:hAnsi="Times New Roman" w:cs="Times New Roman"/>
          <w:color w:val="212121"/>
          <w:shd w:val="clear" w:color="auto" w:fill="FFFFFF"/>
        </w:rPr>
        <w:t xml:space="preserve"> Salimpoor, V.</w:t>
      </w:r>
      <w:del w:id="276" w:author="Héctor Tarancón Royo" w:date="2026-02-17T15:36:00Z" w16du:dateUtc="2026-02-17T14:36:00Z">
        <w:r w:rsidRPr="00D35453" w:rsidDel="003B57A1">
          <w:rPr>
            <w:rFonts w:ascii="Times New Roman" w:hAnsi="Times New Roman" w:cs="Times New Roman"/>
            <w:color w:val="212121"/>
            <w:shd w:val="clear" w:color="auto" w:fill="FFFFFF"/>
          </w:rPr>
          <w:delText xml:space="preserve"> </w:delText>
        </w:r>
      </w:del>
      <w:r w:rsidRPr="00D35453">
        <w:rPr>
          <w:rFonts w:ascii="Times New Roman" w:hAnsi="Times New Roman" w:cs="Times New Roman"/>
          <w:color w:val="212121"/>
          <w:shd w:val="clear" w:color="auto" w:fill="FFFFFF"/>
        </w:rPr>
        <w:t xml:space="preserve">N. (2013). </w:t>
      </w:r>
      <w:r w:rsidRPr="007179E2">
        <w:rPr>
          <w:rFonts w:ascii="Times New Roman" w:hAnsi="Times New Roman" w:cs="Times New Roman"/>
          <w:color w:val="212121"/>
          <w:shd w:val="clear" w:color="auto" w:fill="FFFFFF"/>
          <w:lang w:val="en-US"/>
        </w:rPr>
        <w:t>From perception to pleasure: music and its neural substrates. </w:t>
      </w:r>
      <w:r w:rsidRPr="007179E2">
        <w:rPr>
          <w:rFonts w:ascii="Times New Roman" w:hAnsi="Times New Roman" w:cs="Times New Roman"/>
          <w:i/>
          <w:iCs/>
          <w:color w:val="212121"/>
          <w:shd w:val="clear" w:color="auto" w:fill="FFFFFF"/>
          <w:lang w:val="en-US"/>
        </w:rPr>
        <w:t>Proceedings of the National Academy of Sciences of the United States of America</w:t>
      </w:r>
      <w:r w:rsidRPr="007179E2">
        <w:rPr>
          <w:rFonts w:ascii="Times New Roman" w:hAnsi="Times New Roman" w:cs="Times New Roman"/>
          <w:color w:val="212121"/>
          <w:shd w:val="clear" w:color="auto" w:fill="FFFFFF"/>
          <w:lang w:val="en-US"/>
        </w:rPr>
        <w:t>, </w:t>
      </w:r>
      <w:r w:rsidRPr="007179E2">
        <w:rPr>
          <w:rFonts w:ascii="Times New Roman" w:hAnsi="Times New Roman" w:cs="Times New Roman"/>
          <w:i/>
          <w:iCs/>
          <w:color w:val="212121"/>
          <w:shd w:val="clear" w:color="auto" w:fill="FFFFFF"/>
          <w:lang w:val="en-US"/>
        </w:rPr>
        <w:t>110 Suppl 2</w:t>
      </w:r>
      <w:r w:rsidRPr="007179E2">
        <w:rPr>
          <w:rFonts w:ascii="Times New Roman" w:hAnsi="Times New Roman" w:cs="Times New Roman"/>
          <w:color w:val="212121"/>
          <w:shd w:val="clear" w:color="auto" w:fill="FFFFFF"/>
          <w:lang w:val="en-US"/>
        </w:rPr>
        <w:t xml:space="preserve">(Suppl 2), 10430–10437. </w:t>
      </w:r>
      <w:hyperlink r:id="rId29" w:history="1">
        <w:r w:rsidRPr="007179E2">
          <w:rPr>
            <w:rStyle w:val="Hipervnculo"/>
            <w:rFonts w:ascii="Times New Roman" w:hAnsi="Times New Roman" w:cs="Times New Roman"/>
            <w:shd w:val="clear" w:color="auto" w:fill="FFFFFF"/>
            <w:lang w:val="en-US"/>
          </w:rPr>
          <w:t>https://doi.org/10.1073/pnas.1301228110</w:t>
        </w:r>
      </w:hyperlink>
    </w:p>
    <w:p w14:paraId="30DFD9A9" w14:textId="27E8080B" w:rsidR="00F87F72" w:rsidRPr="00D35453" w:rsidRDefault="00F87F72" w:rsidP="00D35453">
      <w:pPr>
        <w:pStyle w:val="Sinespaciado"/>
        <w:spacing w:line="360" w:lineRule="auto"/>
        <w:ind w:left="851" w:hanging="851"/>
        <w:jc w:val="both"/>
        <w:rPr>
          <w:rFonts w:ascii="Times New Roman" w:hAnsi="Times New Roman" w:cs="Times New Roman"/>
        </w:rPr>
      </w:pPr>
      <w:r w:rsidRPr="007179E2">
        <w:rPr>
          <w:rFonts w:ascii="Times New Roman" w:hAnsi="Times New Roman" w:cs="Times New Roman"/>
          <w:lang w:val="en-US"/>
        </w:rPr>
        <w:t>Zatorre, R.</w:t>
      </w:r>
      <w:del w:id="277" w:author="Héctor Tarancón Royo" w:date="2026-02-17T15:37:00Z" w16du:dateUtc="2026-02-17T14:37:00Z">
        <w:r w:rsidRPr="007179E2" w:rsidDel="003979C0">
          <w:rPr>
            <w:rFonts w:ascii="Times New Roman" w:hAnsi="Times New Roman" w:cs="Times New Roman"/>
            <w:lang w:val="en-US"/>
          </w:rPr>
          <w:delText xml:space="preserve"> </w:delText>
        </w:r>
      </w:del>
      <w:r w:rsidRPr="007179E2">
        <w:rPr>
          <w:rFonts w:ascii="Times New Roman" w:hAnsi="Times New Roman" w:cs="Times New Roman"/>
          <w:lang w:val="en-US"/>
        </w:rPr>
        <w:t>J., Chen, J.</w:t>
      </w:r>
      <w:del w:id="278" w:author="Héctor Tarancón Royo" w:date="2026-02-17T15:37:00Z" w16du:dateUtc="2026-02-17T14:37:00Z">
        <w:r w:rsidRPr="007179E2" w:rsidDel="003979C0">
          <w:rPr>
            <w:rFonts w:ascii="Times New Roman" w:hAnsi="Times New Roman" w:cs="Times New Roman"/>
            <w:lang w:val="en-US"/>
          </w:rPr>
          <w:delText xml:space="preserve"> </w:delText>
        </w:r>
      </w:del>
      <w:r w:rsidRPr="007179E2">
        <w:rPr>
          <w:rFonts w:ascii="Times New Roman" w:hAnsi="Times New Roman" w:cs="Times New Roman"/>
          <w:lang w:val="en-US"/>
        </w:rPr>
        <w:t>L.</w:t>
      </w:r>
      <w:ins w:id="279" w:author="Héctor Tarancón Royo" w:date="2026-02-17T15:37:00Z" w16du:dateUtc="2026-02-17T14:37:00Z">
        <w:r w:rsidR="003979C0">
          <w:rPr>
            <w:rFonts w:ascii="Times New Roman" w:hAnsi="Times New Roman" w:cs="Times New Roman"/>
            <w:lang w:val="en-US"/>
          </w:rPr>
          <w:t xml:space="preserve"> y</w:t>
        </w:r>
      </w:ins>
      <w:del w:id="280" w:author="Héctor Tarancón Royo" w:date="2026-02-17T15:37:00Z" w16du:dateUtc="2026-02-17T14:37:00Z">
        <w:r w:rsidRPr="007179E2" w:rsidDel="003979C0">
          <w:rPr>
            <w:rFonts w:ascii="Times New Roman" w:hAnsi="Times New Roman" w:cs="Times New Roman"/>
            <w:lang w:val="en-US"/>
          </w:rPr>
          <w:delText>, &amp;</w:delText>
        </w:r>
      </w:del>
      <w:r w:rsidRPr="007179E2">
        <w:rPr>
          <w:rFonts w:ascii="Times New Roman" w:hAnsi="Times New Roman" w:cs="Times New Roman"/>
          <w:lang w:val="en-US"/>
        </w:rPr>
        <w:t xml:space="preserve"> Penhune, V.</w:t>
      </w:r>
      <w:del w:id="281" w:author="Héctor Tarancón Royo" w:date="2026-02-17T15:37:00Z" w16du:dateUtc="2026-02-17T14:37:00Z">
        <w:r w:rsidRPr="007179E2" w:rsidDel="003979C0">
          <w:rPr>
            <w:rFonts w:ascii="Times New Roman" w:hAnsi="Times New Roman" w:cs="Times New Roman"/>
            <w:lang w:val="en-US"/>
          </w:rPr>
          <w:delText xml:space="preserve"> </w:delText>
        </w:r>
      </w:del>
      <w:r w:rsidRPr="007179E2">
        <w:rPr>
          <w:rFonts w:ascii="Times New Roman" w:hAnsi="Times New Roman" w:cs="Times New Roman"/>
          <w:lang w:val="en-US"/>
        </w:rPr>
        <w:t xml:space="preserve">B. (2007). When the brain plays music: Auditory–motor interactions in music perception and production. </w:t>
      </w:r>
      <w:r w:rsidRPr="00D35453">
        <w:rPr>
          <w:rFonts w:ascii="Times New Roman" w:hAnsi="Times New Roman" w:cs="Times New Roman"/>
          <w:i/>
          <w:iCs/>
        </w:rPr>
        <w:t>Nature Reviews Neuroscience</w:t>
      </w:r>
      <w:r w:rsidRPr="00D35453">
        <w:rPr>
          <w:rFonts w:ascii="Times New Roman" w:hAnsi="Times New Roman" w:cs="Times New Roman"/>
        </w:rPr>
        <w:t xml:space="preserve">, 8(7), 547–558. </w:t>
      </w:r>
      <w:hyperlink r:id="rId30" w:history="1">
        <w:r w:rsidRPr="00D35453">
          <w:rPr>
            <w:rStyle w:val="Hipervnculo"/>
            <w:rFonts w:ascii="Times New Roman" w:hAnsi="Times New Roman" w:cs="Times New Roman"/>
          </w:rPr>
          <w:t>https://doi.org/10.1038/nrn2152</w:t>
        </w:r>
      </w:hyperlink>
    </w:p>
    <w:p w14:paraId="17F95C9F" w14:textId="77777777" w:rsidR="005164D2" w:rsidRDefault="005164D2"/>
    <w:p w14:paraId="33F86EDD" w14:textId="1E7D90CE" w:rsidR="008021A6" w:rsidRDefault="00537AD1">
      <w:pPr>
        <w:rPr>
          <w:rFonts w:ascii="Times New Roman" w:hAnsi="Times New Roman" w:cs="Times New Roman"/>
          <w:b/>
          <w:bCs/>
        </w:rPr>
      </w:pPr>
      <w:r w:rsidRPr="00AF0367">
        <w:rPr>
          <w:rFonts w:ascii="Times New Roman" w:hAnsi="Times New Roman" w:cs="Times New Roman"/>
          <w:b/>
          <w:bCs/>
        </w:rPr>
        <w:t>Biografía de la autora</w:t>
      </w:r>
    </w:p>
    <w:p w14:paraId="7133F76C" w14:textId="77777777" w:rsidR="00AF0367" w:rsidRPr="00AF0367" w:rsidRDefault="00AF0367">
      <w:pPr>
        <w:rPr>
          <w:rFonts w:ascii="Times New Roman" w:hAnsi="Times New Roman" w:cs="Times New Roman"/>
          <w:b/>
          <w:bCs/>
        </w:rPr>
      </w:pPr>
    </w:p>
    <w:p w14:paraId="17DEA788" w14:textId="7E4023B0" w:rsidR="008021A6" w:rsidRPr="00537AD1" w:rsidRDefault="00537AD1" w:rsidP="00491E50">
      <w:pPr>
        <w:spacing w:line="360" w:lineRule="auto"/>
        <w:rPr>
          <w:rFonts w:ascii="Times New Roman" w:hAnsi="Times New Roman" w:cs="Times New Roman"/>
          <w:lang w:eastAsia="es-ES_tradnl"/>
        </w:rPr>
      </w:pPr>
      <w:r>
        <w:rPr>
          <w:rFonts w:ascii="Times New Roman" w:hAnsi="Times New Roman" w:cs="Times New Roman"/>
          <w:lang w:eastAsia="es-ES_tradnl"/>
        </w:rPr>
        <w:t xml:space="preserve">Nuria Jorques Calabuig posee </w:t>
      </w:r>
      <w:del w:id="282" w:author="Héctor Tarancón Royo" w:date="2026-02-17T16:44:00Z" w16du:dateUtc="2026-02-17T15:44:00Z">
        <w:r w:rsidDel="009D4387">
          <w:rPr>
            <w:rFonts w:ascii="Times New Roman" w:hAnsi="Times New Roman" w:cs="Times New Roman"/>
            <w:lang w:eastAsia="es-ES_tradnl"/>
          </w:rPr>
          <w:delText>un</w:delText>
        </w:r>
      </w:del>
      <w:ins w:id="283" w:author="Héctor Tarancón Royo" w:date="2026-02-17T16:44:00Z" w16du:dateUtc="2026-02-17T15:44:00Z">
        <w:r w:rsidR="009D4387">
          <w:rPr>
            <w:rFonts w:ascii="Times New Roman" w:hAnsi="Times New Roman" w:cs="Times New Roman"/>
            <w:lang w:eastAsia="es-ES_tradnl"/>
          </w:rPr>
          <w:t>el</w:t>
        </w:r>
      </w:ins>
      <w:r w:rsidR="008021A6" w:rsidRPr="00537AD1">
        <w:rPr>
          <w:rFonts w:ascii="Times New Roman" w:hAnsi="Times New Roman" w:cs="Times New Roman"/>
          <w:lang w:eastAsia="es-ES_tradnl"/>
        </w:rPr>
        <w:t xml:space="preserve"> </w:t>
      </w:r>
      <w:ins w:id="284" w:author="Héctor Tarancón Royo" w:date="2026-02-17T16:41:00Z" w16du:dateUtc="2026-02-17T15:41:00Z">
        <w:r w:rsidR="005B207F">
          <w:rPr>
            <w:rFonts w:ascii="Times New Roman" w:hAnsi="Times New Roman" w:cs="Times New Roman"/>
            <w:lang w:eastAsia="es-ES_tradnl"/>
          </w:rPr>
          <w:t>M</w:t>
        </w:r>
      </w:ins>
      <w:del w:id="285" w:author="Héctor Tarancón Royo" w:date="2026-02-17T16:41:00Z" w16du:dateUtc="2026-02-17T15:41:00Z">
        <w:r w:rsidR="008021A6" w:rsidRPr="00537AD1" w:rsidDel="005B207F">
          <w:rPr>
            <w:rFonts w:ascii="Times New Roman" w:hAnsi="Times New Roman" w:cs="Times New Roman"/>
            <w:lang w:eastAsia="es-ES_tradnl"/>
          </w:rPr>
          <w:delText>m</w:delText>
        </w:r>
      </w:del>
      <w:r w:rsidR="008021A6" w:rsidRPr="00537AD1">
        <w:rPr>
          <w:rFonts w:ascii="Times New Roman" w:hAnsi="Times New Roman" w:cs="Times New Roman"/>
          <w:lang w:eastAsia="es-ES_tradnl"/>
        </w:rPr>
        <w:t>áster de Musicoterapia en</w:t>
      </w:r>
      <w:ins w:id="286" w:author="Héctor Tarancón Royo" w:date="2026-02-17T16:42:00Z" w16du:dateUtc="2026-02-17T15:42:00Z">
        <w:r w:rsidR="00D21BAA">
          <w:rPr>
            <w:rFonts w:ascii="Times New Roman" w:hAnsi="Times New Roman" w:cs="Times New Roman"/>
            <w:lang w:eastAsia="es-ES_tradnl"/>
          </w:rPr>
          <w:t xml:space="preserve"> la</w:t>
        </w:r>
      </w:ins>
      <w:r w:rsidR="008021A6" w:rsidRPr="00537AD1">
        <w:rPr>
          <w:rFonts w:ascii="Times New Roman" w:hAnsi="Times New Roman" w:cs="Times New Roman"/>
          <w:lang w:eastAsia="es-ES_tradnl"/>
        </w:rPr>
        <w:t xml:space="preserve"> UNIR, </w:t>
      </w:r>
      <w:r>
        <w:rPr>
          <w:rFonts w:ascii="Times New Roman" w:hAnsi="Times New Roman" w:cs="Times New Roman"/>
          <w:lang w:eastAsia="es-ES_tradnl"/>
        </w:rPr>
        <w:t xml:space="preserve">y </w:t>
      </w:r>
      <w:r w:rsidR="008021A6" w:rsidRPr="00537AD1">
        <w:rPr>
          <w:rFonts w:ascii="Times New Roman" w:hAnsi="Times New Roman" w:cs="Times New Roman"/>
          <w:lang w:eastAsia="es-ES_tradnl"/>
        </w:rPr>
        <w:t>el título superior de</w:t>
      </w:r>
      <w:ins w:id="287" w:author="Héctor Tarancón Royo" w:date="2026-02-17T16:44:00Z" w16du:dateUtc="2026-02-17T15:44:00Z">
        <w:r w:rsidR="003527FB">
          <w:rPr>
            <w:rFonts w:ascii="Times New Roman" w:hAnsi="Times New Roman" w:cs="Times New Roman"/>
            <w:lang w:eastAsia="es-ES_tradnl"/>
          </w:rPr>
          <w:t xml:space="preserve"> </w:t>
        </w:r>
      </w:ins>
      <w:del w:id="288" w:author="Héctor Tarancón Royo" w:date="2026-02-17T16:44:00Z" w16du:dateUtc="2026-02-17T15:44:00Z">
        <w:r w:rsidR="008021A6" w:rsidRPr="00537AD1" w:rsidDel="003527FB">
          <w:rPr>
            <w:rFonts w:ascii="Times New Roman" w:hAnsi="Times New Roman" w:cs="Times New Roman"/>
            <w:lang w:eastAsia="es-ES_tradnl"/>
          </w:rPr>
          <w:delText xml:space="preserve"> m</w:delText>
        </w:r>
      </w:del>
      <w:ins w:id="289" w:author="Héctor Tarancón Royo" w:date="2026-02-17T16:44:00Z" w16du:dateUtc="2026-02-17T15:44:00Z">
        <w:r w:rsidR="003527FB">
          <w:rPr>
            <w:rFonts w:ascii="Times New Roman" w:hAnsi="Times New Roman" w:cs="Times New Roman"/>
            <w:lang w:eastAsia="es-ES_tradnl"/>
          </w:rPr>
          <w:t>M</w:t>
        </w:r>
      </w:ins>
      <w:r w:rsidR="008021A6" w:rsidRPr="00537AD1">
        <w:rPr>
          <w:rFonts w:ascii="Times New Roman" w:hAnsi="Times New Roman" w:cs="Times New Roman"/>
          <w:lang w:eastAsia="es-ES_tradnl"/>
        </w:rPr>
        <w:t xml:space="preserve">úsica de </w:t>
      </w:r>
      <w:ins w:id="290" w:author="Héctor Tarancón Royo" w:date="2026-02-17T16:44:00Z" w16du:dateUtc="2026-02-17T15:44:00Z">
        <w:r w:rsidR="003527FB">
          <w:rPr>
            <w:rFonts w:ascii="Times New Roman" w:hAnsi="Times New Roman" w:cs="Times New Roman"/>
            <w:lang w:eastAsia="es-ES_tradnl"/>
          </w:rPr>
          <w:t>P</w:t>
        </w:r>
      </w:ins>
      <w:del w:id="291" w:author="Héctor Tarancón Royo" w:date="2026-02-17T16:44:00Z" w16du:dateUtc="2026-02-17T15:44:00Z">
        <w:r w:rsidR="008021A6" w:rsidRPr="00537AD1" w:rsidDel="003527FB">
          <w:rPr>
            <w:rFonts w:ascii="Times New Roman" w:hAnsi="Times New Roman" w:cs="Times New Roman"/>
            <w:lang w:eastAsia="es-ES_tradnl"/>
          </w:rPr>
          <w:delText>p</w:delText>
        </w:r>
      </w:del>
      <w:r w:rsidR="008021A6" w:rsidRPr="00537AD1">
        <w:rPr>
          <w:rFonts w:ascii="Times New Roman" w:hAnsi="Times New Roman" w:cs="Times New Roman"/>
          <w:lang w:eastAsia="es-ES_tradnl"/>
        </w:rPr>
        <w:t>ercusión</w:t>
      </w:r>
      <w:del w:id="292" w:author="Héctor Tarancón Royo" w:date="2026-02-17T16:44:00Z" w16du:dateUtc="2026-02-17T15:44:00Z">
        <w:r w:rsidR="008021A6" w:rsidRPr="00537AD1" w:rsidDel="009D4387">
          <w:rPr>
            <w:rFonts w:ascii="Times New Roman" w:hAnsi="Times New Roman" w:cs="Times New Roman"/>
            <w:lang w:eastAsia="es-ES_tradnl"/>
          </w:rPr>
          <w:delText>,</w:delText>
        </w:r>
      </w:del>
      <w:r w:rsidR="008021A6" w:rsidRPr="00537AD1">
        <w:rPr>
          <w:rFonts w:ascii="Times New Roman" w:hAnsi="Times New Roman" w:cs="Times New Roman"/>
          <w:lang w:eastAsia="es-ES_tradnl"/>
        </w:rPr>
        <w:t xml:space="preserve"> </w:t>
      </w:r>
      <w:del w:id="293" w:author="Héctor Tarancón Royo" w:date="2026-02-17T16:44:00Z" w16du:dateUtc="2026-02-17T15:44:00Z">
        <w:r w:rsidR="008021A6" w:rsidRPr="00537AD1" w:rsidDel="009D4387">
          <w:rPr>
            <w:rFonts w:ascii="Times New Roman" w:hAnsi="Times New Roman" w:cs="Times New Roman"/>
            <w:lang w:eastAsia="es-ES_tradnl"/>
          </w:rPr>
          <w:delText xml:space="preserve">en </w:delText>
        </w:r>
      </w:del>
      <w:ins w:id="294" w:author="Héctor Tarancón Royo" w:date="2026-02-17T16:44:00Z" w16du:dateUtc="2026-02-17T15:44:00Z">
        <w:r w:rsidR="009D4387">
          <w:rPr>
            <w:rFonts w:ascii="Times New Roman" w:hAnsi="Times New Roman" w:cs="Times New Roman"/>
            <w:lang w:eastAsia="es-ES_tradnl"/>
          </w:rPr>
          <w:t>d</w:t>
        </w:r>
      </w:ins>
      <w:r w:rsidR="008021A6" w:rsidRPr="00537AD1">
        <w:rPr>
          <w:rFonts w:ascii="Times New Roman" w:hAnsi="Times New Roman" w:cs="Times New Roman"/>
          <w:lang w:eastAsia="es-ES_tradnl"/>
        </w:rPr>
        <w:t xml:space="preserve">el </w:t>
      </w:r>
      <w:del w:id="295" w:author="Héctor Tarancón Royo" w:date="2026-02-17T16:44:00Z" w16du:dateUtc="2026-02-17T15:44:00Z">
        <w:r w:rsidR="008021A6" w:rsidRPr="00537AD1" w:rsidDel="009D4387">
          <w:rPr>
            <w:rFonts w:ascii="Times New Roman" w:hAnsi="Times New Roman" w:cs="Times New Roman"/>
            <w:lang w:eastAsia="es-ES_tradnl"/>
          </w:rPr>
          <w:delText>“</w:delText>
        </w:r>
      </w:del>
      <w:r w:rsidR="008021A6" w:rsidRPr="00537AD1">
        <w:rPr>
          <w:rFonts w:ascii="Times New Roman" w:hAnsi="Times New Roman" w:cs="Times New Roman"/>
          <w:lang w:eastAsia="es-ES_tradnl"/>
        </w:rPr>
        <w:t xml:space="preserve">Conservatorio </w:t>
      </w:r>
      <w:ins w:id="296" w:author="Héctor Tarancón Royo" w:date="2026-02-17T16:44:00Z" w16du:dateUtc="2026-02-17T15:44:00Z">
        <w:r w:rsidR="009D4387">
          <w:rPr>
            <w:rFonts w:ascii="Times New Roman" w:hAnsi="Times New Roman" w:cs="Times New Roman"/>
            <w:lang w:eastAsia="es-ES_tradnl"/>
          </w:rPr>
          <w:t>S</w:t>
        </w:r>
      </w:ins>
      <w:del w:id="297" w:author="Héctor Tarancón Royo" w:date="2026-02-17T16:44:00Z" w16du:dateUtc="2026-02-17T15:44:00Z">
        <w:r w:rsidR="008021A6" w:rsidRPr="00537AD1" w:rsidDel="009D4387">
          <w:rPr>
            <w:rFonts w:ascii="Times New Roman" w:hAnsi="Times New Roman" w:cs="Times New Roman"/>
            <w:lang w:eastAsia="es-ES_tradnl"/>
          </w:rPr>
          <w:delText>s</w:delText>
        </w:r>
      </w:del>
      <w:r w:rsidR="008021A6" w:rsidRPr="00537AD1">
        <w:rPr>
          <w:rFonts w:ascii="Times New Roman" w:hAnsi="Times New Roman" w:cs="Times New Roman"/>
          <w:lang w:eastAsia="es-ES_tradnl"/>
        </w:rPr>
        <w:t xml:space="preserve">uperior de </w:t>
      </w:r>
      <w:del w:id="298" w:author="Héctor Tarancón Royo" w:date="2026-02-17T16:44:00Z" w16du:dateUtc="2026-02-17T15:44:00Z">
        <w:r w:rsidR="008021A6" w:rsidRPr="00537AD1" w:rsidDel="009D4387">
          <w:rPr>
            <w:rFonts w:ascii="Times New Roman" w:hAnsi="Times New Roman" w:cs="Times New Roman"/>
            <w:lang w:eastAsia="es-ES_tradnl"/>
          </w:rPr>
          <w:delText>m</w:delText>
        </w:r>
      </w:del>
      <w:ins w:id="299" w:author="Héctor Tarancón Royo" w:date="2026-02-17T16:44:00Z" w16du:dateUtc="2026-02-17T15:44:00Z">
        <w:r w:rsidR="009D4387">
          <w:rPr>
            <w:rFonts w:ascii="Times New Roman" w:hAnsi="Times New Roman" w:cs="Times New Roman"/>
            <w:lang w:eastAsia="es-ES_tradnl"/>
          </w:rPr>
          <w:t>M</w:t>
        </w:r>
      </w:ins>
      <w:r w:rsidR="008021A6" w:rsidRPr="00537AD1">
        <w:rPr>
          <w:rFonts w:ascii="Times New Roman" w:hAnsi="Times New Roman" w:cs="Times New Roman"/>
          <w:lang w:eastAsia="es-ES_tradnl"/>
        </w:rPr>
        <w:t>úsica</w:t>
      </w:r>
      <w:r>
        <w:rPr>
          <w:rFonts w:ascii="Times New Roman" w:hAnsi="Times New Roman" w:cs="Times New Roman"/>
          <w:lang w:eastAsia="es-ES_tradnl"/>
        </w:rPr>
        <w:t xml:space="preserve"> </w:t>
      </w:r>
      <w:r w:rsidR="008021A6" w:rsidRPr="00537AD1">
        <w:rPr>
          <w:rFonts w:ascii="Times New Roman" w:hAnsi="Times New Roman" w:cs="Times New Roman"/>
          <w:lang w:eastAsia="es-ES_tradnl"/>
        </w:rPr>
        <w:t>de Castilla</w:t>
      </w:r>
      <w:ins w:id="300" w:author="Héctor Tarancón Royo" w:date="2026-02-17T16:44:00Z" w16du:dateUtc="2026-02-17T15:44:00Z">
        <w:r w:rsidR="009D4387">
          <w:rPr>
            <w:rFonts w:ascii="Times New Roman" w:hAnsi="Times New Roman" w:cs="Times New Roman"/>
            <w:lang w:eastAsia="es-ES_tradnl"/>
          </w:rPr>
          <w:t>-</w:t>
        </w:r>
      </w:ins>
      <w:del w:id="301" w:author="Héctor Tarancón Royo" w:date="2026-02-17T16:44:00Z" w16du:dateUtc="2026-02-17T15:44:00Z">
        <w:r w:rsidR="008021A6" w:rsidRPr="00537AD1" w:rsidDel="009D4387">
          <w:rPr>
            <w:rFonts w:ascii="Times New Roman" w:hAnsi="Times New Roman" w:cs="Times New Roman"/>
            <w:lang w:eastAsia="es-ES_tradnl"/>
          </w:rPr>
          <w:delText xml:space="preserve"> – </w:delText>
        </w:r>
      </w:del>
      <w:r w:rsidR="008021A6" w:rsidRPr="00537AD1">
        <w:rPr>
          <w:rFonts w:ascii="Times New Roman" w:hAnsi="Times New Roman" w:cs="Times New Roman"/>
          <w:lang w:eastAsia="es-ES_tradnl"/>
        </w:rPr>
        <w:t>La Mancha</w:t>
      </w:r>
      <w:del w:id="302" w:author="Héctor Tarancón Royo" w:date="2026-02-17T16:44:00Z" w16du:dateUtc="2026-02-17T15:44:00Z">
        <w:r w:rsidR="008021A6" w:rsidRPr="00537AD1" w:rsidDel="009D4387">
          <w:rPr>
            <w:rFonts w:ascii="Times New Roman" w:hAnsi="Times New Roman" w:cs="Times New Roman"/>
            <w:lang w:eastAsia="es-ES_tradnl"/>
          </w:rPr>
          <w:delText>”</w:delText>
        </w:r>
      </w:del>
      <w:r>
        <w:rPr>
          <w:rFonts w:ascii="Times New Roman" w:hAnsi="Times New Roman" w:cs="Times New Roman"/>
          <w:lang w:eastAsia="es-ES_tradnl"/>
        </w:rPr>
        <w:t xml:space="preserve">. </w:t>
      </w:r>
      <w:r w:rsidR="008021A6" w:rsidRPr="00537AD1">
        <w:rPr>
          <w:rFonts w:ascii="Times New Roman" w:hAnsi="Times New Roman" w:cs="Times New Roman"/>
          <w:lang w:eastAsia="es-ES_tradnl"/>
        </w:rPr>
        <w:t>En</w:t>
      </w:r>
      <w:ins w:id="303" w:author="Héctor Tarancón Royo" w:date="2026-02-17T16:44:00Z" w16du:dateUtc="2026-02-17T15:44:00Z">
        <w:r w:rsidR="009D4387" w:rsidRPr="009D4387">
          <w:rPr>
            <w:rFonts w:ascii="Times New Roman" w:hAnsi="Times New Roman" w:cs="Times New Roman"/>
            <w:lang w:eastAsia="es-ES_tradnl"/>
          </w:rPr>
          <w:t xml:space="preserve"> </w:t>
        </w:r>
        <w:r w:rsidR="009D4387" w:rsidRPr="00537AD1">
          <w:rPr>
            <w:rFonts w:ascii="Times New Roman" w:hAnsi="Times New Roman" w:cs="Times New Roman"/>
            <w:lang w:eastAsia="es-ES_tradnl"/>
          </w:rPr>
          <w:t xml:space="preserve">el </w:t>
        </w:r>
      </w:ins>
      <w:ins w:id="304" w:author="Héctor Tarancón Royo" w:date="2026-02-17T16:45:00Z" w16du:dateUtc="2026-02-17T15:45:00Z">
        <w:r w:rsidR="009D4387">
          <w:rPr>
            <w:rFonts w:ascii="Times New Roman" w:hAnsi="Times New Roman" w:cs="Times New Roman"/>
            <w:lang w:eastAsia="es-ES_tradnl"/>
          </w:rPr>
          <w:t>C</w:t>
        </w:r>
      </w:ins>
      <w:ins w:id="305" w:author="Héctor Tarancón Royo" w:date="2026-02-17T16:44:00Z" w16du:dateUtc="2026-02-17T15:44:00Z">
        <w:r w:rsidR="009D4387" w:rsidRPr="00537AD1">
          <w:rPr>
            <w:rFonts w:ascii="Times New Roman" w:hAnsi="Times New Roman" w:cs="Times New Roman"/>
            <w:lang w:eastAsia="es-ES_tradnl"/>
          </w:rPr>
          <w:t>onservatori</w:t>
        </w:r>
        <w:r w:rsidR="009D4387">
          <w:rPr>
            <w:rFonts w:ascii="Times New Roman" w:hAnsi="Times New Roman" w:cs="Times New Roman"/>
            <w:lang w:eastAsia="es-ES_tradnl"/>
          </w:rPr>
          <w:t xml:space="preserve"> </w:t>
        </w:r>
        <w:r w:rsidR="009D4387" w:rsidRPr="00537AD1">
          <w:rPr>
            <w:rFonts w:ascii="Times New Roman" w:hAnsi="Times New Roman" w:cs="Times New Roman"/>
            <w:lang w:eastAsia="es-ES_tradnl"/>
          </w:rPr>
          <w:t>Mestre Vert</w:t>
        </w:r>
      </w:ins>
      <w:r w:rsidR="008021A6" w:rsidRPr="00537AD1">
        <w:rPr>
          <w:rFonts w:ascii="Times New Roman" w:hAnsi="Times New Roman" w:cs="Times New Roman"/>
          <w:lang w:eastAsia="es-ES_tradnl"/>
        </w:rPr>
        <w:t xml:space="preserve"> </w:t>
      </w:r>
      <w:ins w:id="306" w:author="Héctor Tarancón Royo" w:date="2026-02-17T16:45:00Z" w16du:dateUtc="2026-02-17T15:45:00Z">
        <w:r w:rsidR="009D4387">
          <w:rPr>
            <w:rFonts w:ascii="Times New Roman" w:hAnsi="Times New Roman" w:cs="Times New Roman"/>
            <w:lang w:eastAsia="es-ES_tradnl"/>
          </w:rPr>
          <w:t>(</w:t>
        </w:r>
      </w:ins>
      <w:r w:rsidR="008021A6" w:rsidRPr="00537AD1">
        <w:rPr>
          <w:rFonts w:ascii="Times New Roman" w:hAnsi="Times New Roman" w:cs="Times New Roman"/>
          <w:lang w:eastAsia="es-ES_tradnl"/>
        </w:rPr>
        <w:t>Carcaixent</w:t>
      </w:r>
      <w:ins w:id="307" w:author="Héctor Tarancón Royo" w:date="2026-02-17T16:45:00Z" w16du:dateUtc="2026-02-17T15:45:00Z">
        <w:r w:rsidR="009D4387">
          <w:rPr>
            <w:rFonts w:ascii="Times New Roman" w:hAnsi="Times New Roman" w:cs="Times New Roman"/>
            <w:lang w:eastAsia="es-ES_tradnl"/>
          </w:rPr>
          <w:t xml:space="preserve">, </w:t>
        </w:r>
      </w:ins>
      <w:del w:id="308" w:author="Héctor Tarancón Royo" w:date="2026-02-17T16:45:00Z" w16du:dateUtc="2026-02-17T15:45:00Z">
        <w:r w:rsidR="008021A6" w:rsidRPr="00537AD1" w:rsidDel="009D4387">
          <w:rPr>
            <w:rFonts w:ascii="Times New Roman" w:hAnsi="Times New Roman" w:cs="Times New Roman"/>
            <w:lang w:eastAsia="es-ES_tradnl"/>
          </w:rPr>
          <w:delText xml:space="preserve"> (</w:delText>
        </w:r>
      </w:del>
      <w:r w:rsidR="008021A6" w:rsidRPr="00537AD1">
        <w:rPr>
          <w:rFonts w:ascii="Times New Roman" w:hAnsi="Times New Roman" w:cs="Times New Roman"/>
          <w:lang w:eastAsia="es-ES_tradnl"/>
        </w:rPr>
        <w:t>Valencia)</w:t>
      </w:r>
      <w:del w:id="309" w:author="Héctor Tarancón Royo" w:date="2026-02-17T16:44:00Z" w16du:dateUtc="2026-02-17T15:44:00Z">
        <w:r w:rsidR="00AF0367" w:rsidDel="009D4387">
          <w:rPr>
            <w:rFonts w:ascii="Times New Roman" w:hAnsi="Times New Roman" w:cs="Times New Roman"/>
            <w:lang w:eastAsia="es-ES_tradnl"/>
          </w:rPr>
          <w:delText>,</w:delText>
        </w:r>
      </w:del>
      <w:r w:rsidR="008021A6" w:rsidRPr="00537AD1">
        <w:rPr>
          <w:rFonts w:ascii="Times New Roman" w:hAnsi="Times New Roman" w:cs="Times New Roman"/>
          <w:lang w:eastAsia="es-ES_tradnl"/>
        </w:rPr>
        <w:t xml:space="preserve"> obtuv</w:t>
      </w:r>
      <w:r>
        <w:rPr>
          <w:rFonts w:ascii="Times New Roman" w:hAnsi="Times New Roman" w:cs="Times New Roman"/>
          <w:lang w:eastAsia="es-ES_tradnl"/>
        </w:rPr>
        <w:t>o</w:t>
      </w:r>
      <w:r w:rsidR="008021A6" w:rsidRPr="00537AD1">
        <w:rPr>
          <w:rFonts w:ascii="Times New Roman" w:hAnsi="Times New Roman" w:cs="Times New Roman"/>
          <w:lang w:eastAsia="es-ES_tradnl"/>
        </w:rPr>
        <w:t xml:space="preserve"> el título de </w:t>
      </w:r>
      <w:del w:id="310" w:author="Héctor Tarancón Royo" w:date="2026-02-17T16:44:00Z" w16du:dateUtc="2026-02-17T15:44:00Z">
        <w:r w:rsidR="008021A6" w:rsidRPr="00537AD1" w:rsidDel="009D4387">
          <w:rPr>
            <w:rFonts w:ascii="Times New Roman" w:hAnsi="Times New Roman" w:cs="Times New Roman"/>
            <w:lang w:eastAsia="es-ES_tradnl"/>
          </w:rPr>
          <w:delText>g</w:delText>
        </w:r>
      </w:del>
      <w:ins w:id="311" w:author="Héctor Tarancón Royo" w:date="2026-02-17T16:44:00Z" w16du:dateUtc="2026-02-17T15:44:00Z">
        <w:r w:rsidR="009D4387">
          <w:rPr>
            <w:rFonts w:ascii="Times New Roman" w:hAnsi="Times New Roman" w:cs="Times New Roman"/>
            <w:lang w:eastAsia="es-ES_tradnl"/>
          </w:rPr>
          <w:t>G</w:t>
        </w:r>
      </w:ins>
      <w:r w:rsidR="008021A6" w:rsidRPr="00537AD1">
        <w:rPr>
          <w:rFonts w:ascii="Times New Roman" w:hAnsi="Times New Roman" w:cs="Times New Roman"/>
          <w:lang w:eastAsia="es-ES_tradnl"/>
        </w:rPr>
        <w:t xml:space="preserve">rado </w:t>
      </w:r>
      <w:ins w:id="312" w:author="Héctor Tarancón Royo" w:date="2026-02-17T16:44:00Z" w16du:dateUtc="2026-02-17T15:44:00Z">
        <w:r w:rsidR="009D4387">
          <w:rPr>
            <w:rFonts w:ascii="Times New Roman" w:hAnsi="Times New Roman" w:cs="Times New Roman"/>
            <w:lang w:eastAsia="es-ES_tradnl"/>
          </w:rPr>
          <w:t>M</w:t>
        </w:r>
      </w:ins>
      <w:del w:id="313" w:author="Héctor Tarancón Royo" w:date="2026-02-17T16:44:00Z" w16du:dateUtc="2026-02-17T15:44:00Z">
        <w:r w:rsidR="008021A6" w:rsidRPr="00537AD1" w:rsidDel="009D4387">
          <w:rPr>
            <w:rFonts w:ascii="Times New Roman" w:hAnsi="Times New Roman" w:cs="Times New Roman"/>
            <w:lang w:eastAsia="es-ES_tradnl"/>
          </w:rPr>
          <w:delText>m</w:delText>
        </w:r>
      </w:del>
      <w:r w:rsidR="008021A6" w:rsidRPr="00537AD1">
        <w:rPr>
          <w:rFonts w:ascii="Times New Roman" w:hAnsi="Times New Roman" w:cs="Times New Roman"/>
          <w:lang w:eastAsia="es-ES_tradnl"/>
        </w:rPr>
        <w:t xml:space="preserve">edio de </w:t>
      </w:r>
      <w:del w:id="314" w:author="Héctor Tarancón Royo" w:date="2026-02-17T16:44:00Z" w16du:dateUtc="2026-02-17T15:44:00Z">
        <w:r w:rsidR="008021A6" w:rsidRPr="00537AD1" w:rsidDel="009D4387">
          <w:rPr>
            <w:rFonts w:ascii="Times New Roman" w:hAnsi="Times New Roman" w:cs="Times New Roman"/>
            <w:lang w:eastAsia="es-ES_tradnl"/>
          </w:rPr>
          <w:delText>p</w:delText>
        </w:r>
      </w:del>
      <w:ins w:id="315" w:author="Héctor Tarancón Royo" w:date="2026-02-17T16:44:00Z" w16du:dateUtc="2026-02-17T15:44:00Z">
        <w:r w:rsidR="009D4387">
          <w:rPr>
            <w:rFonts w:ascii="Times New Roman" w:hAnsi="Times New Roman" w:cs="Times New Roman"/>
            <w:lang w:eastAsia="es-ES_tradnl"/>
          </w:rPr>
          <w:t>P</w:t>
        </w:r>
      </w:ins>
      <w:r w:rsidR="008021A6" w:rsidRPr="00537AD1">
        <w:rPr>
          <w:rFonts w:ascii="Times New Roman" w:hAnsi="Times New Roman" w:cs="Times New Roman"/>
          <w:lang w:eastAsia="es-ES_tradnl"/>
        </w:rPr>
        <w:t>ercusión</w:t>
      </w:r>
      <w:ins w:id="316" w:author="Héctor Tarancón Royo" w:date="2026-02-17T16:45:00Z" w16du:dateUtc="2026-02-17T15:45:00Z">
        <w:r w:rsidR="009D4387">
          <w:rPr>
            <w:rFonts w:ascii="Times New Roman" w:hAnsi="Times New Roman" w:cs="Times New Roman"/>
            <w:lang w:eastAsia="es-ES_tradnl"/>
          </w:rPr>
          <w:t xml:space="preserve"> </w:t>
        </w:r>
      </w:ins>
      <w:del w:id="317" w:author="Héctor Tarancón Royo" w:date="2026-02-17T16:45:00Z" w16du:dateUtc="2026-02-17T15:45:00Z">
        <w:r w:rsidR="008021A6" w:rsidRPr="00537AD1" w:rsidDel="009D4387">
          <w:rPr>
            <w:rFonts w:ascii="Times New Roman" w:hAnsi="Times New Roman" w:cs="Times New Roman"/>
            <w:lang w:eastAsia="es-ES_tradnl"/>
          </w:rPr>
          <w:delText>, en el “conservatori</w:delText>
        </w:r>
        <w:r w:rsidDel="009D4387">
          <w:rPr>
            <w:rFonts w:ascii="Times New Roman" w:hAnsi="Times New Roman" w:cs="Times New Roman"/>
            <w:lang w:eastAsia="es-ES_tradnl"/>
          </w:rPr>
          <w:delText xml:space="preserve"> </w:delText>
        </w:r>
        <w:r w:rsidR="008021A6" w:rsidRPr="00537AD1" w:rsidDel="009D4387">
          <w:rPr>
            <w:rFonts w:ascii="Times New Roman" w:hAnsi="Times New Roman" w:cs="Times New Roman"/>
            <w:lang w:eastAsia="es-ES_tradnl"/>
          </w:rPr>
          <w:delText xml:space="preserve">Mestre Vert” </w:delText>
        </w:r>
      </w:del>
      <w:r w:rsidR="008021A6" w:rsidRPr="00537AD1">
        <w:rPr>
          <w:rFonts w:ascii="Times New Roman" w:hAnsi="Times New Roman" w:cs="Times New Roman"/>
          <w:lang w:eastAsia="es-ES_tradnl"/>
        </w:rPr>
        <w:t>(2012-2018).</w:t>
      </w:r>
      <w:r>
        <w:rPr>
          <w:rFonts w:ascii="Times New Roman" w:hAnsi="Times New Roman" w:cs="Times New Roman"/>
          <w:lang w:eastAsia="es-ES_tradnl"/>
        </w:rPr>
        <w:t xml:space="preserve"> Cuenta con</w:t>
      </w:r>
      <w:ins w:id="318" w:author="Héctor Tarancón Royo" w:date="2026-02-17T16:45:00Z" w16du:dateUtc="2026-02-17T15:45:00Z">
        <w:r w:rsidR="009D4387">
          <w:rPr>
            <w:rFonts w:ascii="Times New Roman" w:hAnsi="Times New Roman" w:cs="Times New Roman"/>
            <w:lang w:eastAsia="es-ES_tradnl"/>
          </w:rPr>
          <w:t xml:space="preserve"> </w:t>
        </w:r>
      </w:ins>
      <w:del w:id="319" w:author="Héctor Tarancón Royo" w:date="2026-02-17T16:45:00Z" w16du:dateUtc="2026-02-17T15:45:00Z">
        <w:r w:rsidDel="009D4387">
          <w:rPr>
            <w:rFonts w:ascii="Times New Roman" w:hAnsi="Times New Roman" w:cs="Times New Roman"/>
            <w:lang w:eastAsia="es-ES_tradnl"/>
          </w:rPr>
          <w:delText xml:space="preserve"> </w:delText>
        </w:r>
      </w:del>
      <w:r w:rsidR="00446605">
        <w:rPr>
          <w:rFonts w:ascii="Times New Roman" w:hAnsi="Times New Roman" w:cs="Times New Roman"/>
          <w:lang w:eastAsia="es-ES_tradnl"/>
        </w:rPr>
        <w:t xml:space="preserve">formación en </w:t>
      </w:r>
      <w:r w:rsidR="00446605" w:rsidRPr="00537AD1">
        <w:rPr>
          <w:rFonts w:ascii="Times New Roman" w:hAnsi="Times New Roman" w:cs="Times New Roman"/>
          <w:lang w:eastAsia="es-ES_tradnl"/>
        </w:rPr>
        <w:t xml:space="preserve">recursos musicales en diversidad funcional </w:t>
      </w:r>
      <w:r w:rsidR="008021A6" w:rsidRPr="00537AD1">
        <w:rPr>
          <w:rFonts w:ascii="Times New Roman" w:hAnsi="Times New Roman" w:cs="Times New Roman"/>
          <w:lang w:eastAsia="es-ES_tradnl"/>
        </w:rPr>
        <w:t>(2024),</w:t>
      </w:r>
      <w:r>
        <w:rPr>
          <w:rFonts w:ascii="Times New Roman" w:hAnsi="Times New Roman" w:cs="Times New Roman"/>
          <w:lang w:eastAsia="es-ES_tradnl"/>
        </w:rPr>
        <w:t xml:space="preserve"> </w:t>
      </w:r>
      <w:r w:rsidR="00446605" w:rsidRPr="00537AD1">
        <w:rPr>
          <w:rFonts w:ascii="Times New Roman" w:hAnsi="Times New Roman" w:cs="Times New Roman"/>
          <w:lang w:eastAsia="es-ES_tradnl"/>
        </w:rPr>
        <w:t>evalua</w:t>
      </w:r>
      <w:r w:rsidR="008021A6" w:rsidRPr="00537AD1">
        <w:rPr>
          <w:rFonts w:ascii="Times New Roman" w:hAnsi="Times New Roman" w:cs="Times New Roman"/>
          <w:lang w:eastAsia="es-ES_tradnl"/>
        </w:rPr>
        <w:t>ción de asignaturas instrumentales en las enseñanzas musicales (2025) y</w:t>
      </w:r>
      <w:r>
        <w:rPr>
          <w:rFonts w:ascii="Times New Roman" w:hAnsi="Times New Roman" w:cs="Times New Roman"/>
          <w:lang w:eastAsia="es-ES_tradnl"/>
        </w:rPr>
        <w:t xml:space="preserve"> </w:t>
      </w:r>
      <w:r w:rsidR="00446605" w:rsidRPr="00537AD1">
        <w:rPr>
          <w:rFonts w:ascii="Times New Roman" w:hAnsi="Times New Roman" w:cs="Times New Roman"/>
          <w:lang w:eastAsia="es-ES_tradnl"/>
        </w:rPr>
        <w:t xml:space="preserve">aplicaciones prácticas de inteligencia artificial en entornos empresariales y en la </w:t>
      </w:r>
      <w:r w:rsidR="008021A6" w:rsidRPr="00537AD1">
        <w:rPr>
          <w:rFonts w:ascii="Times New Roman" w:hAnsi="Times New Roman" w:cs="Times New Roman"/>
          <w:lang w:eastAsia="es-ES_tradnl"/>
        </w:rPr>
        <w:t>música</w:t>
      </w:r>
      <w:r>
        <w:rPr>
          <w:rFonts w:ascii="Times New Roman" w:hAnsi="Times New Roman" w:cs="Times New Roman"/>
          <w:lang w:eastAsia="es-ES_tradnl"/>
        </w:rPr>
        <w:t xml:space="preserve"> </w:t>
      </w:r>
      <w:r w:rsidR="008021A6" w:rsidRPr="00537AD1">
        <w:rPr>
          <w:rFonts w:ascii="Times New Roman" w:hAnsi="Times New Roman" w:cs="Times New Roman"/>
          <w:lang w:eastAsia="es-ES_tradnl"/>
        </w:rPr>
        <w:t>(2025).</w:t>
      </w:r>
      <w:r>
        <w:rPr>
          <w:rFonts w:ascii="Times New Roman" w:hAnsi="Times New Roman" w:cs="Times New Roman"/>
          <w:lang w:eastAsia="es-ES_tradnl"/>
        </w:rPr>
        <w:t xml:space="preserve"> Actualmente es</w:t>
      </w:r>
      <w:r w:rsidR="008021A6" w:rsidRPr="00537AD1">
        <w:rPr>
          <w:rFonts w:ascii="Times New Roman" w:hAnsi="Times New Roman" w:cs="Times New Roman"/>
          <w:lang w:eastAsia="es-ES_tradnl"/>
        </w:rPr>
        <w:t xml:space="preserve"> profesora de </w:t>
      </w:r>
      <w:ins w:id="320" w:author="Héctor Tarancón Royo" w:date="2026-02-17T16:49:00Z" w16du:dateUtc="2026-02-17T15:49:00Z">
        <w:r w:rsidR="00446605">
          <w:rPr>
            <w:rFonts w:ascii="Times New Roman" w:hAnsi="Times New Roman" w:cs="Times New Roman"/>
            <w:lang w:eastAsia="es-ES_tradnl"/>
          </w:rPr>
          <w:t>L</w:t>
        </w:r>
      </w:ins>
      <w:del w:id="321" w:author="Héctor Tarancón Royo" w:date="2026-02-17T16:49:00Z" w16du:dateUtc="2026-02-17T15:49:00Z">
        <w:r w:rsidR="008021A6" w:rsidRPr="00537AD1" w:rsidDel="00446605">
          <w:rPr>
            <w:rFonts w:ascii="Times New Roman" w:hAnsi="Times New Roman" w:cs="Times New Roman"/>
            <w:lang w:eastAsia="es-ES_tradnl"/>
          </w:rPr>
          <w:delText>l</w:delText>
        </w:r>
      </w:del>
      <w:r w:rsidR="008021A6" w:rsidRPr="00537AD1">
        <w:rPr>
          <w:rFonts w:ascii="Times New Roman" w:hAnsi="Times New Roman" w:cs="Times New Roman"/>
          <w:lang w:eastAsia="es-ES_tradnl"/>
        </w:rPr>
        <w:t xml:space="preserve">enguaje </w:t>
      </w:r>
      <w:ins w:id="322" w:author="Héctor Tarancón Royo" w:date="2026-02-17T16:49:00Z" w16du:dateUtc="2026-02-17T15:49:00Z">
        <w:r w:rsidR="00446605">
          <w:rPr>
            <w:rFonts w:ascii="Times New Roman" w:hAnsi="Times New Roman" w:cs="Times New Roman"/>
            <w:lang w:eastAsia="es-ES_tradnl"/>
          </w:rPr>
          <w:t>M</w:t>
        </w:r>
      </w:ins>
      <w:del w:id="323" w:author="Héctor Tarancón Royo" w:date="2026-02-17T16:49:00Z" w16du:dateUtc="2026-02-17T15:49:00Z">
        <w:r w:rsidR="008021A6" w:rsidRPr="00537AD1" w:rsidDel="00446605">
          <w:rPr>
            <w:rFonts w:ascii="Times New Roman" w:hAnsi="Times New Roman" w:cs="Times New Roman"/>
            <w:lang w:eastAsia="es-ES_tradnl"/>
          </w:rPr>
          <w:delText>m</w:delText>
        </w:r>
      </w:del>
      <w:r w:rsidR="008021A6" w:rsidRPr="00537AD1">
        <w:rPr>
          <w:rFonts w:ascii="Times New Roman" w:hAnsi="Times New Roman" w:cs="Times New Roman"/>
          <w:lang w:eastAsia="es-ES_tradnl"/>
        </w:rPr>
        <w:t xml:space="preserve">usical, </w:t>
      </w:r>
      <w:del w:id="324" w:author="Héctor Tarancón Royo" w:date="2026-02-17T16:49:00Z" w16du:dateUtc="2026-02-17T15:49:00Z">
        <w:r w:rsidR="008021A6" w:rsidRPr="00537AD1" w:rsidDel="00446605">
          <w:rPr>
            <w:rFonts w:ascii="Times New Roman" w:hAnsi="Times New Roman" w:cs="Times New Roman"/>
            <w:lang w:eastAsia="es-ES_tradnl"/>
          </w:rPr>
          <w:delText>c</w:delText>
        </w:r>
      </w:del>
      <w:ins w:id="325" w:author="Héctor Tarancón Royo" w:date="2026-02-17T16:49:00Z" w16du:dateUtc="2026-02-17T15:49:00Z">
        <w:r w:rsidR="00446605">
          <w:rPr>
            <w:rFonts w:ascii="Times New Roman" w:hAnsi="Times New Roman" w:cs="Times New Roman"/>
            <w:lang w:eastAsia="es-ES_tradnl"/>
          </w:rPr>
          <w:t>C</w:t>
        </w:r>
      </w:ins>
      <w:r w:rsidR="008021A6" w:rsidRPr="00537AD1">
        <w:rPr>
          <w:rFonts w:ascii="Times New Roman" w:hAnsi="Times New Roman" w:cs="Times New Roman"/>
          <w:lang w:eastAsia="es-ES_tradnl"/>
        </w:rPr>
        <w:t>oro y</w:t>
      </w:r>
      <w:r>
        <w:rPr>
          <w:rFonts w:ascii="Times New Roman" w:hAnsi="Times New Roman" w:cs="Times New Roman"/>
          <w:lang w:eastAsia="es-ES_tradnl"/>
        </w:rPr>
        <w:t xml:space="preserve"> </w:t>
      </w:r>
      <w:del w:id="326" w:author="Héctor Tarancón Royo" w:date="2026-02-17T16:49:00Z" w16du:dateUtc="2026-02-17T15:49:00Z">
        <w:r w:rsidR="008021A6" w:rsidRPr="00537AD1" w:rsidDel="00446605">
          <w:rPr>
            <w:rFonts w:ascii="Times New Roman" w:hAnsi="Times New Roman" w:cs="Times New Roman"/>
            <w:lang w:eastAsia="es-ES_tradnl"/>
          </w:rPr>
          <w:delText>p</w:delText>
        </w:r>
      </w:del>
      <w:ins w:id="327" w:author="Héctor Tarancón Royo" w:date="2026-02-17T16:49:00Z" w16du:dateUtc="2026-02-17T15:49:00Z">
        <w:r w:rsidR="00446605">
          <w:rPr>
            <w:rFonts w:ascii="Times New Roman" w:hAnsi="Times New Roman" w:cs="Times New Roman"/>
            <w:lang w:eastAsia="es-ES_tradnl"/>
          </w:rPr>
          <w:t>P</w:t>
        </w:r>
      </w:ins>
      <w:r w:rsidR="008021A6" w:rsidRPr="00537AD1">
        <w:rPr>
          <w:rFonts w:ascii="Times New Roman" w:hAnsi="Times New Roman" w:cs="Times New Roman"/>
          <w:lang w:eastAsia="es-ES_tradnl"/>
        </w:rPr>
        <w:t>ercusión en diferentes escuelas de música.</w:t>
      </w:r>
    </w:p>
    <w:sectPr w:rsidR="008021A6" w:rsidRPr="00537AD1">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2" w:author="Héctor Tarancón Royo" w:date="2026-02-17T16:19:00Z" w:initials="HT">
    <w:p w14:paraId="18E9D522" w14:textId="77777777" w:rsidR="00174501" w:rsidRDefault="00174501" w:rsidP="00174501">
      <w:pPr>
        <w:pStyle w:val="Textocomentario"/>
      </w:pPr>
      <w:r>
        <w:rPr>
          <w:rStyle w:val="Refdecomentario"/>
        </w:rPr>
        <w:annotationRef/>
      </w:r>
      <w:r>
        <w:t>AUTORES. Falta algo en la frase dentro de la comparación</w:t>
      </w:r>
    </w:p>
  </w:comment>
  <w:comment w:id="127" w:author="Héctor Tarancón Royo" w:date="2026-02-17T16:20:00Z" w:initials="HT">
    <w:p w14:paraId="5DAAFC05" w14:textId="77777777" w:rsidR="001C58D6" w:rsidRDefault="001C58D6" w:rsidP="001C58D6">
      <w:pPr>
        <w:pStyle w:val="Textocomentario"/>
      </w:pPr>
      <w:r>
        <w:rPr>
          <w:rStyle w:val="Refdecomentario"/>
        </w:rPr>
        <w:annotationRef/>
      </w:r>
      <w:r>
        <w:t>AUTORES. Esta cita no se encuentra en la Bibliografía final</w:t>
      </w:r>
    </w:p>
  </w:comment>
  <w:comment w:id="206" w:author="Alicia Carmen López Mendoza" w:date="2026-02-02T13:03:00Z" w:initials="AL">
    <w:p w14:paraId="4BF09B9E" w14:textId="77777777" w:rsidR="00C108FF" w:rsidRDefault="00C108FF" w:rsidP="00C108FF">
      <w:pPr>
        <w:pStyle w:val="Textocomentario"/>
      </w:pPr>
      <w:r>
        <w:rPr>
          <w:rStyle w:val="Refdecomentario"/>
        </w:rPr>
        <w:annotationRef/>
      </w:r>
      <w:r>
        <w:t>AUTOR: Referencia incompleta</w:t>
      </w:r>
    </w:p>
  </w:comment>
  <w:comment w:id="222" w:author="Alicia Carmen López Mendoza" w:date="2026-02-02T12:52:00Z" w:initials="AL">
    <w:p w14:paraId="08B8DFAD" w14:textId="0AF49349" w:rsidR="00DA1C50" w:rsidRDefault="00DA1C50" w:rsidP="00DA1C50">
      <w:pPr>
        <w:pStyle w:val="Textocomentario"/>
      </w:pPr>
      <w:r>
        <w:rPr>
          <w:rStyle w:val="Refdecomentario"/>
        </w:rPr>
        <w:annotationRef/>
      </w:r>
      <w:r>
        <w:t>AUTOR: Referencia no localizada en el texto. Por favor, incluir en el texto o eliminar del listado de referencias finales</w:t>
      </w:r>
    </w:p>
  </w:comment>
  <w:comment w:id="227" w:author="Alicia Carmen López Mendoza" w:date="2026-02-02T12:53:00Z" w:initials="AL">
    <w:p w14:paraId="76D999F1" w14:textId="77777777" w:rsidR="00DA1C50" w:rsidRDefault="00DA1C50" w:rsidP="00DA1C50">
      <w:pPr>
        <w:pStyle w:val="Textocomentario"/>
      </w:pPr>
      <w:r>
        <w:rPr>
          <w:rStyle w:val="Refdecomentario"/>
        </w:rPr>
        <w:annotationRef/>
      </w:r>
      <w:r>
        <w:t>AUTOR: Referencia no localizada en el texto. Por favor, incluir en el texto o eliminar del listado de referencias finales</w:t>
      </w:r>
    </w:p>
  </w:comment>
  <w:comment w:id="228" w:author="Héctor Tarancón Royo" w:date="2026-02-17T15:35:00Z" w:initials="HT">
    <w:p w14:paraId="4D4712CC" w14:textId="77777777" w:rsidR="003B57A1" w:rsidRDefault="003B57A1" w:rsidP="003B57A1">
      <w:pPr>
        <w:pStyle w:val="Textocomentario"/>
      </w:pPr>
      <w:r>
        <w:rPr>
          <w:rStyle w:val="Refdecomentario"/>
        </w:rPr>
        <w:annotationRef/>
      </w:r>
      <w:r>
        <w:t>Hay una citada de 2009, quizás se deba a un error</w:t>
      </w:r>
    </w:p>
  </w:comment>
  <w:comment w:id="270" w:author="Alicia Carmen López Mendoza" w:date="2026-02-02T13:02:00Z" w:initials="AL">
    <w:p w14:paraId="67133F74" w14:textId="77777777" w:rsidR="00EF09A2" w:rsidRDefault="00EF09A2" w:rsidP="00EF09A2">
      <w:pPr>
        <w:pStyle w:val="Textocomentario"/>
      </w:pPr>
      <w:r>
        <w:rPr>
          <w:rStyle w:val="Refdecomentario"/>
        </w:rPr>
        <w:annotationRef/>
      </w:r>
      <w:r>
        <w:t>AUTOR: Referencia no localizada en el texto. Por favor, incluir en el texto o eliminar del listado de referencias finales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E9D522" w15:done="0"/>
  <w15:commentEx w15:paraId="5DAAFC05" w15:done="0"/>
  <w15:commentEx w15:paraId="4BF09B9E" w15:done="0"/>
  <w15:commentEx w15:paraId="08B8DFAD" w15:done="0"/>
  <w15:commentEx w15:paraId="76D999F1" w15:done="0"/>
  <w15:commentEx w15:paraId="4D4712CC" w15:paraIdParent="76D999F1" w15:done="0"/>
  <w15:commentEx w15:paraId="67133F7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0338B7" w16cex:dateUtc="2026-02-17T15:19:00Z"/>
  <w16cex:commentExtensible w16cex:durableId="79015D1F" w16cex:dateUtc="2026-02-17T15:20:00Z"/>
  <w16cex:commentExtensible w16cex:durableId="5DD6499D" w16cex:dateUtc="2026-02-02T12:03:00Z"/>
  <w16cex:commentExtensible w16cex:durableId="008A5700" w16cex:dateUtc="2026-02-02T11:52:00Z"/>
  <w16cex:commentExtensible w16cex:durableId="06CB2F3F" w16cex:dateUtc="2026-02-02T11:53:00Z"/>
  <w16cex:commentExtensible w16cex:durableId="72BDBCFB" w16cex:dateUtc="2026-02-17T14:35:00Z"/>
  <w16cex:commentExtensible w16cex:durableId="5EE403C2" w16cex:dateUtc="2026-02-02T12: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E9D522" w16cid:durableId="0D0338B7"/>
  <w16cid:commentId w16cid:paraId="5DAAFC05" w16cid:durableId="79015D1F"/>
  <w16cid:commentId w16cid:paraId="4BF09B9E" w16cid:durableId="5DD6499D"/>
  <w16cid:commentId w16cid:paraId="08B8DFAD" w16cid:durableId="008A5700"/>
  <w16cid:commentId w16cid:paraId="76D999F1" w16cid:durableId="06CB2F3F"/>
  <w16cid:commentId w16cid:paraId="4D4712CC" w16cid:durableId="72BDBCFB"/>
  <w16cid:commentId w16cid:paraId="67133F74" w16cid:durableId="5EE403C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79B"/>
    <w:multiLevelType w:val="hybridMultilevel"/>
    <w:tmpl w:val="9B0CA9A6"/>
    <w:lvl w:ilvl="0" w:tplc="040A0003">
      <w:start w:val="1"/>
      <w:numFmt w:val="bullet"/>
      <w:lvlText w:val="o"/>
      <w:lvlJc w:val="left"/>
      <w:pPr>
        <w:ind w:left="720" w:hanging="360"/>
      </w:pPr>
      <w:rPr>
        <w:rFonts w:ascii="Courier New" w:hAnsi="Courier New" w:cs="Courier New"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1C121A67"/>
    <w:multiLevelType w:val="multilevel"/>
    <w:tmpl w:val="431AA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2C585F"/>
    <w:multiLevelType w:val="multilevel"/>
    <w:tmpl w:val="D5D8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5A6ADA"/>
    <w:multiLevelType w:val="multilevel"/>
    <w:tmpl w:val="F03C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9E6D0B"/>
    <w:multiLevelType w:val="multilevel"/>
    <w:tmpl w:val="0A9C5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1B6A04"/>
    <w:multiLevelType w:val="multilevel"/>
    <w:tmpl w:val="DDFC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0221575">
    <w:abstractNumId w:val="1"/>
  </w:num>
  <w:num w:numId="2" w16cid:durableId="1860851374">
    <w:abstractNumId w:val="5"/>
  </w:num>
  <w:num w:numId="3" w16cid:durableId="333655943">
    <w:abstractNumId w:val="0"/>
  </w:num>
  <w:num w:numId="4" w16cid:durableId="894313202">
    <w:abstractNumId w:val="2"/>
  </w:num>
  <w:num w:numId="5" w16cid:durableId="1399787659">
    <w:abstractNumId w:val="4"/>
  </w:num>
  <w:num w:numId="6" w16cid:durableId="210371821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éctor Tarancón Royo">
    <w15:presenceInfo w15:providerId="Windows Live" w15:userId="eaeb23e3b5b6f6cc"/>
  </w15:person>
  <w15:person w15:author="Alicia Carmen López Mendoza">
    <w15:presenceInfo w15:providerId="AD" w15:userId="S::aliciacarmen.lopez@unir.net::8fd42a37-091f-4fe8-a930-653b50c457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4E2"/>
    <w:rsid w:val="00041DF8"/>
    <w:rsid w:val="00053A1D"/>
    <w:rsid w:val="000A5856"/>
    <w:rsid w:val="000B76B2"/>
    <w:rsid w:val="000C1B5D"/>
    <w:rsid w:val="001049C6"/>
    <w:rsid w:val="00112D63"/>
    <w:rsid w:val="001201DC"/>
    <w:rsid w:val="00141FC0"/>
    <w:rsid w:val="00144572"/>
    <w:rsid w:val="001453FA"/>
    <w:rsid w:val="0014581C"/>
    <w:rsid w:val="00151F9C"/>
    <w:rsid w:val="001602A2"/>
    <w:rsid w:val="00174501"/>
    <w:rsid w:val="00193A7C"/>
    <w:rsid w:val="001C58D6"/>
    <w:rsid w:val="001D47B3"/>
    <w:rsid w:val="00236A49"/>
    <w:rsid w:val="00241B6E"/>
    <w:rsid w:val="002426AA"/>
    <w:rsid w:val="00260348"/>
    <w:rsid w:val="00283F37"/>
    <w:rsid w:val="002941B9"/>
    <w:rsid w:val="002B17CD"/>
    <w:rsid w:val="002C5770"/>
    <w:rsid w:val="002F6EEB"/>
    <w:rsid w:val="003527FB"/>
    <w:rsid w:val="00393812"/>
    <w:rsid w:val="003979C0"/>
    <w:rsid w:val="003B57A1"/>
    <w:rsid w:val="00405E2D"/>
    <w:rsid w:val="00421D01"/>
    <w:rsid w:val="004335F9"/>
    <w:rsid w:val="00446605"/>
    <w:rsid w:val="004654F2"/>
    <w:rsid w:val="0047505A"/>
    <w:rsid w:val="00485C29"/>
    <w:rsid w:val="004875D7"/>
    <w:rsid w:val="00491E50"/>
    <w:rsid w:val="004F19D9"/>
    <w:rsid w:val="005164D2"/>
    <w:rsid w:val="005312D8"/>
    <w:rsid w:val="005324E2"/>
    <w:rsid w:val="00537AD1"/>
    <w:rsid w:val="00542BA5"/>
    <w:rsid w:val="0054524C"/>
    <w:rsid w:val="00582502"/>
    <w:rsid w:val="005B207F"/>
    <w:rsid w:val="006113AB"/>
    <w:rsid w:val="00671468"/>
    <w:rsid w:val="006B6128"/>
    <w:rsid w:val="006E676C"/>
    <w:rsid w:val="006F3570"/>
    <w:rsid w:val="006F70EB"/>
    <w:rsid w:val="007020C4"/>
    <w:rsid w:val="007179E2"/>
    <w:rsid w:val="007544EE"/>
    <w:rsid w:val="00773237"/>
    <w:rsid w:val="00786A5F"/>
    <w:rsid w:val="00790CBA"/>
    <w:rsid w:val="007B49D0"/>
    <w:rsid w:val="007C5B8C"/>
    <w:rsid w:val="008021A6"/>
    <w:rsid w:val="0081793E"/>
    <w:rsid w:val="00841255"/>
    <w:rsid w:val="00850071"/>
    <w:rsid w:val="008B7067"/>
    <w:rsid w:val="008F3B66"/>
    <w:rsid w:val="0094202D"/>
    <w:rsid w:val="009C2459"/>
    <w:rsid w:val="009D4387"/>
    <w:rsid w:val="009F16AC"/>
    <w:rsid w:val="00A40CDC"/>
    <w:rsid w:val="00A530D6"/>
    <w:rsid w:val="00A56762"/>
    <w:rsid w:val="00AF0367"/>
    <w:rsid w:val="00B028DB"/>
    <w:rsid w:val="00B175CF"/>
    <w:rsid w:val="00B17CFD"/>
    <w:rsid w:val="00BA3780"/>
    <w:rsid w:val="00BE5F71"/>
    <w:rsid w:val="00C108FF"/>
    <w:rsid w:val="00C1321A"/>
    <w:rsid w:val="00CA28B6"/>
    <w:rsid w:val="00CA4DEA"/>
    <w:rsid w:val="00CB5C37"/>
    <w:rsid w:val="00CB6599"/>
    <w:rsid w:val="00D0418D"/>
    <w:rsid w:val="00D21BAA"/>
    <w:rsid w:val="00D352B2"/>
    <w:rsid w:val="00D35453"/>
    <w:rsid w:val="00D70128"/>
    <w:rsid w:val="00DA1C50"/>
    <w:rsid w:val="00DB76F1"/>
    <w:rsid w:val="00DD2476"/>
    <w:rsid w:val="00DD3697"/>
    <w:rsid w:val="00DE1E54"/>
    <w:rsid w:val="00E72FF5"/>
    <w:rsid w:val="00E75353"/>
    <w:rsid w:val="00E85149"/>
    <w:rsid w:val="00EA6EDA"/>
    <w:rsid w:val="00EA7CC0"/>
    <w:rsid w:val="00EB5B5B"/>
    <w:rsid w:val="00EF09A2"/>
    <w:rsid w:val="00F04AE9"/>
    <w:rsid w:val="00F21385"/>
    <w:rsid w:val="00F26D87"/>
    <w:rsid w:val="00F7710B"/>
    <w:rsid w:val="00F87F72"/>
    <w:rsid w:val="00F911EF"/>
    <w:rsid w:val="00FA4AFB"/>
    <w:rsid w:val="00FC73E3"/>
    <w:rsid w:val="00FE5E5F"/>
    <w:rsid w:val="00FF28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D9641"/>
  <w15:chartTrackingRefBased/>
  <w15:docId w15:val="{71371D18-ECC5-C14E-BEE1-4CD19B2D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324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5324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5324E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324E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324E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324E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324E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324E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324E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324E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5324E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5324E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324E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324E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324E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324E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324E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324E2"/>
    <w:rPr>
      <w:rFonts w:eastAsiaTheme="majorEastAsia" w:cstheme="majorBidi"/>
      <w:color w:val="272727" w:themeColor="text1" w:themeTint="D8"/>
    </w:rPr>
  </w:style>
  <w:style w:type="paragraph" w:styleId="Ttulo">
    <w:name w:val="Title"/>
    <w:basedOn w:val="Normal"/>
    <w:next w:val="Normal"/>
    <w:link w:val="TtuloCar"/>
    <w:uiPriority w:val="10"/>
    <w:qFormat/>
    <w:rsid w:val="005324E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324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324E2"/>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324E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324E2"/>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5324E2"/>
    <w:rPr>
      <w:i/>
      <w:iCs/>
      <w:color w:val="404040" w:themeColor="text1" w:themeTint="BF"/>
    </w:rPr>
  </w:style>
  <w:style w:type="paragraph" w:styleId="Prrafodelista">
    <w:name w:val="List Paragraph"/>
    <w:basedOn w:val="Normal"/>
    <w:uiPriority w:val="34"/>
    <w:qFormat/>
    <w:rsid w:val="005324E2"/>
    <w:pPr>
      <w:ind w:left="720"/>
      <w:contextualSpacing/>
    </w:pPr>
  </w:style>
  <w:style w:type="character" w:styleId="nfasisintenso">
    <w:name w:val="Intense Emphasis"/>
    <w:basedOn w:val="Fuentedeprrafopredeter"/>
    <w:uiPriority w:val="21"/>
    <w:qFormat/>
    <w:rsid w:val="005324E2"/>
    <w:rPr>
      <w:i/>
      <w:iCs/>
      <w:color w:val="0F4761" w:themeColor="accent1" w:themeShade="BF"/>
    </w:rPr>
  </w:style>
  <w:style w:type="paragraph" w:styleId="Citadestacada">
    <w:name w:val="Intense Quote"/>
    <w:basedOn w:val="Normal"/>
    <w:next w:val="Normal"/>
    <w:link w:val="CitadestacadaCar"/>
    <w:uiPriority w:val="30"/>
    <w:qFormat/>
    <w:rsid w:val="005324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324E2"/>
    <w:rPr>
      <w:i/>
      <w:iCs/>
      <w:color w:val="0F4761" w:themeColor="accent1" w:themeShade="BF"/>
    </w:rPr>
  </w:style>
  <w:style w:type="character" w:styleId="Referenciaintensa">
    <w:name w:val="Intense Reference"/>
    <w:basedOn w:val="Fuentedeprrafopredeter"/>
    <w:uiPriority w:val="32"/>
    <w:qFormat/>
    <w:rsid w:val="005324E2"/>
    <w:rPr>
      <w:b/>
      <w:bCs/>
      <w:smallCaps/>
      <w:color w:val="0F4761" w:themeColor="accent1" w:themeShade="BF"/>
      <w:spacing w:val="5"/>
    </w:rPr>
  </w:style>
  <w:style w:type="paragraph" w:styleId="NormalWeb">
    <w:name w:val="Normal (Web)"/>
    <w:basedOn w:val="Normal"/>
    <w:uiPriority w:val="99"/>
    <w:unhideWhenUsed/>
    <w:rsid w:val="005324E2"/>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nfasis">
    <w:name w:val="Emphasis"/>
    <w:basedOn w:val="Fuentedeprrafopredeter"/>
    <w:uiPriority w:val="20"/>
    <w:qFormat/>
    <w:rsid w:val="005324E2"/>
    <w:rPr>
      <w:i/>
      <w:iCs/>
    </w:rPr>
  </w:style>
  <w:style w:type="character" w:styleId="Hipervnculo">
    <w:name w:val="Hyperlink"/>
    <w:basedOn w:val="Fuentedeprrafopredeter"/>
    <w:uiPriority w:val="99"/>
    <w:unhideWhenUsed/>
    <w:rsid w:val="005324E2"/>
    <w:rPr>
      <w:color w:val="0000FF"/>
      <w:u w:val="single"/>
    </w:rPr>
  </w:style>
  <w:style w:type="table" w:styleId="Tablanormal2">
    <w:name w:val="Plain Table 2"/>
    <w:basedOn w:val="Tablanormal"/>
    <w:uiPriority w:val="42"/>
    <w:rsid w:val="005324E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inespaciado">
    <w:name w:val="No Spacing"/>
    <w:link w:val="SinespaciadoCar"/>
    <w:uiPriority w:val="1"/>
    <w:qFormat/>
    <w:rsid w:val="005324E2"/>
  </w:style>
  <w:style w:type="character" w:customStyle="1" w:styleId="SinespaciadoCar">
    <w:name w:val="Sin espaciado Car"/>
    <w:link w:val="Sinespaciado"/>
    <w:uiPriority w:val="1"/>
    <w:rsid w:val="00F7710B"/>
  </w:style>
  <w:style w:type="character" w:styleId="Fuerte">
    <w:name w:val="Strong"/>
    <w:basedOn w:val="Fuentedeprrafopredeter"/>
    <w:uiPriority w:val="22"/>
    <w:qFormat/>
    <w:rsid w:val="00EB5B5B"/>
    <w:rPr>
      <w:b/>
      <w:bCs/>
    </w:rPr>
  </w:style>
  <w:style w:type="character" w:styleId="Mencinsinresolver">
    <w:name w:val="Unresolved Mention"/>
    <w:basedOn w:val="Fuentedeprrafopredeter"/>
    <w:uiPriority w:val="99"/>
    <w:semiHidden/>
    <w:unhideWhenUsed/>
    <w:rsid w:val="001049C6"/>
    <w:rPr>
      <w:color w:val="605E5C"/>
      <w:shd w:val="clear" w:color="auto" w:fill="E1DFDD"/>
    </w:rPr>
  </w:style>
  <w:style w:type="paragraph" w:customStyle="1" w:styleId="Figuras">
    <w:name w:val="Figuras"/>
    <w:basedOn w:val="Normal"/>
    <w:link w:val="FigurasCar"/>
    <w:autoRedefine/>
    <w:qFormat/>
    <w:rsid w:val="005164D2"/>
    <w:pPr>
      <w:spacing w:before="120" w:line="360" w:lineRule="auto"/>
      <w:jc w:val="both"/>
    </w:pPr>
    <w:rPr>
      <w:rFonts w:eastAsia="Times New Roman" w:cs="Arial"/>
      <w:i/>
      <w:kern w:val="0"/>
      <w:lang w:eastAsia="es-ES"/>
      <w14:ligatures w14:val="none"/>
    </w:rPr>
  </w:style>
  <w:style w:type="character" w:customStyle="1" w:styleId="FigurasCar">
    <w:name w:val="Figuras Car"/>
    <w:link w:val="Figuras"/>
    <w:rsid w:val="005164D2"/>
    <w:rPr>
      <w:rFonts w:eastAsia="Times New Roman" w:cs="Arial"/>
      <w:i/>
      <w:kern w:val="0"/>
      <w:lang w:eastAsia="es-ES"/>
      <w14:ligatures w14:val="none"/>
    </w:rPr>
  </w:style>
  <w:style w:type="character" w:styleId="Hipervnculovisitado">
    <w:name w:val="FollowedHyperlink"/>
    <w:basedOn w:val="Fuentedeprrafopredeter"/>
    <w:uiPriority w:val="99"/>
    <w:semiHidden/>
    <w:unhideWhenUsed/>
    <w:rsid w:val="00E85149"/>
    <w:rPr>
      <w:color w:val="96607D" w:themeColor="followedHyperlink"/>
      <w:u w:val="single"/>
    </w:rPr>
  </w:style>
  <w:style w:type="character" w:styleId="Refdecomentario">
    <w:name w:val="annotation reference"/>
    <w:basedOn w:val="Fuentedeprrafopredeter"/>
    <w:uiPriority w:val="99"/>
    <w:semiHidden/>
    <w:unhideWhenUsed/>
    <w:rsid w:val="00DA1C50"/>
    <w:rPr>
      <w:sz w:val="16"/>
      <w:szCs w:val="16"/>
    </w:rPr>
  </w:style>
  <w:style w:type="paragraph" w:styleId="Textocomentario">
    <w:name w:val="annotation text"/>
    <w:basedOn w:val="Normal"/>
    <w:link w:val="TextocomentarioCar"/>
    <w:uiPriority w:val="99"/>
    <w:unhideWhenUsed/>
    <w:rsid w:val="00DA1C50"/>
    <w:rPr>
      <w:sz w:val="20"/>
      <w:szCs w:val="20"/>
    </w:rPr>
  </w:style>
  <w:style w:type="character" w:customStyle="1" w:styleId="TextocomentarioCar">
    <w:name w:val="Texto comentario Car"/>
    <w:basedOn w:val="Fuentedeprrafopredeter"/>
    <w:link w:val="Textocomentario"/>
    <w:uiPriority w:val="99"/>
    <w:rsid w:val="00DA1C50"/>
    <w:rPr>
      <w:sz w:val="20"/>
      <w:szCs w:val="20"/>
    </w:rPr>
  </w:style>
  <w:style w:type="paragraph" w:styleId="Asuntodelcomentario">
    <w:name w:val="annotation subject"/>
    <w:basedOn w:val="Textocomentario"/>
    <w:next w:val="Textocomentario"/>
    <w:link w:val="AsuntodelcomentarioCar"/>
    <w:uiPriority w:val="99"/>
    <w:semiHidden/>
    <w:unhideWhenUsed/>
    <w:rsid w:val="00DA1C50"/>
    <w:rPr>
      <w:b/>
      <w:bCs/>
    </w:rPr>
  </w:style>
  <w:style w:type="character" w:customStyle="1" w:styleId="AsuntodelcomentarioCar">
    <w:name w:val="Asunto del comentario Car"/>
    <w:basedOn w:val="TextocomentarioCar"/>
    <w:link w:val="Asuntodelcomentario"/>
    <w:uiPriority w:val="99"/>
    <w:semiHidden/>
    <w:rsid w:val="00DA1C50"/>
    <w:rPr>
      <w:b/>
      <w:bCs/>
      <w:sz w:val="20"/>
      <w:szCs w:val="20"/>
    </w:rPr>
  </w:style>
  <w:style w:type="paragraph" w:styleId="Revisin">
    <w:name w:val="Revision"/>
    <w:hidden/>
    <w:uiPriority w:val="99"/>
    <w:semiHidden/>
    <w:rsid w:val="00DD2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indromedown.net/down-espana-lanza-dos-guias-para-trabajar-la-inteligencia-emocional-de-los-ninos-y-jovenes-con-sindrome-de-down/" TargetMode="External"/><Relationship Id="rId18" Type="http://schemas.openxmlformats.org/officeDocument/2006/relationships/hyperlink" Target="https://doi.org/10.1159/000348452" TargetMode="External"/><Relationship Id="rId26" Type="http://schemas.openxmlformats.org/officeDocument/2006/relationships/hyperlink" Target="https://doi.org/10.1177/0305735610374894" TargetMode="External"/><Relationship Id="rId3" Type="http://schemas.openxmlformats.org/officeDocument/2006/relationships/settings" Target="settings.xml"/><Relationship Id="rId21" Type="http://schemas.openxmlformats.org/officeDocument/2006/relationships/hyperlink" Target="https://doi.org/10.1080/20473869.2018.1466510" TargetMode="External"/><Relationship Id="rId7" Type="http://schemas.microsoft.com/office/2011/relationships/commentsExtended" Target="commentsExtended.xml"/><Relationship Id="rId12" Type="http://schemas.openxmlformats.org/officeDocument/2006/relationships/hyperlink" Target="https://doi.org/10.1016/j.tics.2013.02.007" TargetMode="External"/><Relationship Id="rId17" Type="http://schemas.openxmlformats.org/officeDocument/2006/relationships/hyperlink" Target="https://doi.org/10.1002/14651858.CD004381.pub3" TargetMode="External"/><Relationship Id="rId25" Type="http://schemas.openxmlformats.org/officeDocument/2006/relationships/hyperlink" Target="https://doi.org/10.1111/jgs.13558"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177/13591045221079161" TargetMode="External"/><Relationship Id="rId20" Type="http://schemas.openxmlformats.org/officeDocument/2006/relationships/hyperlink" Target="https://doi.org/10.1038/nrn3666" TargetMode="External"/><Relationship Id="rId29" Type="http://schemas.openxmlformats.org/officeDocument/2006/relationships/hyperlink" Target="https://doi.org/10.1073/pnas.1301228110" TargetMode="Externa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s://doi.org/10.1002/14651858.CD004517.pub3" TargetMode="External"/><Relationship Id="rId24" Type="http://schemas.openxmlformats.org/officeDocument/2006/relationships/hyperlink" Target="https://doi.org/10.15366/rim2022.6.001" TargetMode="External"/><Relationship Id="rId32" Type="http://schemas.microsoft.com/office/2011/relationships/people" Target="people.xml"/><Relationship Id="rId5" Type="http://schemas.openxmlformats.org/officeDocument/2006/relationships/image" Target="media/image1.png"/><Relationship Id="rId15" Type="http://schemas.openxmlformats.org/officeDocument/2006/relationships/hyperlink" Target="https://doi.org/10.1080/19325037.2024.2338458" TargetMode="External"/><Relationship Id="rId23" Type="http://schemas.openxmlformats.org/officeDocument/2006/relationships/hyperlink" Target="https://doi.org/10.3389/fmed.2020.00160" TargetMode="External"/><Relationship Id="rId28" Type="http://schemas.openxmlformats.org/officeDocument/2006/relationships/hyperlink" Target="https://doi.org/10.1111/j.1365-2214.2006.00615.x" TargetMode="External"/><Relationship Id="rId10" Type="http://schemas.openxmlformats.org/officeDocument/2006/relationships/image" Target="media/image2.png"/><Relationship Id="rId19" Type="http://schemas.openxmlformats.org/officeDocument/2006/relationships/hyperlink" Target="https://doi.org/10.1016/j.cpr.2009.01.00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 Id="rId14" Type="http://schemas.openxmlformats.org/officeDocument/2006/relationships/hyperlink" Target="https://www.emtc-eu.com/ethical-code" TargetMode="External"/><Relationship Id="rId22" Type="http://schemas.openxmlformats.org/officeDocument/2006/relationships/hyperlink" Target="https://doi.org/10.1093/jmt/thv017" TargetMode="External"/><Relationship Id="rId27" Type="http://schemas.openxmlformats.org/officeDocument/2006/relationships/hyperlink" Target="https://doi.org/10.3390/medicines6010025" TargetMode="External"/><Relationship Id="rId30" Type="http://schemas.openxmlformats.org/officeDocument/2006/relationships/hyperlink" Target="https://doi.org/10.1038/nrn2152" TargetMode="External"/><Relationship Id="rId8" Type="http://schemas.microsoft.com/office/2016/09/relationships/commentsIds" Target="commentsId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61ecad-3f61-4749-aa5c-87fde47ef9ad}" enabled="1" method="Standard" siteId="{22c8b4a4-d926-43b2-bcc7-87b998590b47}" removed="0"/>
</clbl:labelList>
</file>

<file path=docProps/app.xml><?xml version="1.0" encoding="utf-8"?>
<Properties xmlns="http://schemas.openxmlformats.org/officeDocument/2006/extended-properties" xmlns:vt="http://schemas.openxmlformats.org/officeDocument/2006/docPropsVTypes">
  <Template>Normal.dotm</Template>
  <TotalTime>148</TotalTime>
  <Pages>17</Pages>
  <Words>5795</Words>
  <Characters>31874</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REVISOR</dc:creator>
  <cp:keywords/>
  <dc:description/>
  <cp:lastModifiedBy>Héctor Tarancón Royo</cp:lastModifiedBy>
  <cp:revision>82</cp:revision>
  <dcterms:created xsi:type="dcterms:W3CDTF">2025-12-17T09:22:00Z</dcterms:created>
  <dcterms:modified xsi:type="dcterms:W3CDTF">2026-02-17T15:49:00Z</dcterms:modified>
</cp:coreProperties>
</file>